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F6BF6" w14:textId="0C90027B" w:rsidR="00617500" w:rsidRDefault="001A2C08" w:rsidP="00802029">
      <w:pPr>
        <w:spacing w:line="480" w:lineRule="auto"/>
      </w:pPr>
      <w:r w:rsidRPr="00AE0FBA">
        <w:rPr>
          <w:noProof/>
          <w:lang w:eastAsia="en-GB"/>
        </w:rPr>
        <mc:AlternateContent>
          <mc:Choice Requires="wps">
            <w:drawing>
              <wp:anchor distT="0" distB="0" distL="114300" distR="114300" simplePos="0" relativeHeight="251664384" behindDoc="0" locked="0" layoutInCell="1" allowOverlap="1" wp14:anchorId="44BC3BA1" wp14:editId="0BBBEB86">
                <wp:simplePos x="0" y="0"/>
                <wp:positionH relativeFrom="margin">
                  <wp:align>right</wp:align>
                </wp:positionH>
                <wp:positionV relativeFrom="page">
                  <wp:posOffset>1775460</wp:posOffset>
                </wp:positionV>
                <wp:extent cx="6888480" cy="403860"/>
                <wp:effectExtent l="0" t="0" r="0" b="0"/>
                <wp:wrapNone/>
                <wp:docPr id="11" name="TextBox 10"/>
                <wp:cNvGraphicFramePr/>
                <a:graphic xmlns:a="http://schemas.openxmlformats.org/drawingml/2006/main">
                  <a:graphicData uri="http://schemas.microsoft.com/office/word/2010/wordprocessingShape">
                    <wps:wsp>
                      <wps:cNvSpPr txBox="1"/>
                      <wps:spPr>
                        <a:xfrm>
                          <a:off x="0" y="0"/>
                          <a:ext cx="6888480" cy="403860"/>
                        </a:xfrm>
                        <a:prstGeom prst="rect">
                          <a:avLst/>
                        </a:prstGeom>
                        <a:noFill/>
                      </wps:spPr>
                      <wps:txbx>
                        <w:txbxContent>
                          <w:p w14:paraId="3CBB072C" w14:textId="77777777" w:rsidR="00AE0FBA" w:rsidRPr="003E75AE" w:rsidRDefault="002E72EC" w:rsidP="00AE0FBA">
                            <w:pPr>
                              <w:pStyle w:val="NormalWeb"/>
                              <w:spacing w:before="0" w:beforeAutospacing="0" w:after="0" w:afterAutospacing="0"/>
                              <w:jc w:val="center"/>
                              <w:rPr>
                                <w:color w:val="FFFFFF" w:themeColor="background1"/>
                                <w:sz w:val="36"/>
                                <w:szCs w:val="36"/>
                              </w:rPr>
                            </w:pPr>
                            <w:r w:rsidRPr="003E75AE">
                              <w:rPr>
                                <w:rFonts w:ascii="Verdana" w:eastAsia="Verdana" w:hAnsi="Verdana" w:cs="Lucida Sans Unicode"/>
                                <w:color w:val="FFFFFF" w:themeColor="background1"/>
                                <w:kern w:val="24"/>
                                <w:sz w:val="36"/>
                                <w:szCs w:val="36"/>
                                <w:lang w:val="sr-Latn-RS"/>
                              </w:rPr>
                              <w:t>The Apprenticeship Route</w:t>
                            </w:r>
                          </w:p>
                        </w:txbxContent>
                      </wps:txbx>
                      <wps:bodyPr wrap="square" lIns="0" tIns="0" rIns="0" bIns="0" rtlCol="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4BC3BA1" id="_x0000_t202" coordsize="21600,21600" o:spt="202" path="m,l,21600r21600,l21600,xe">
                <v:stroke joinstyle="miter"/>
                <v:path gradientshapeok="t" o:connecttype="rect"/>
              </v:shapetype>
              <v:shape id="TextBox 10" o:spid="_x0000_s1026" type="#_x0000_t202" style="position:absolute;margin-left:491.2pt;margin-top:139.8pt;width:542.4pt;height:31.8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" filled="f" stroked="f">
                <v:textbox inset="0,0,0,0">
                  <w:txbxContent>
                    <w:p w14:paraId="3CBB072C" w14:textId="77777777" w:rsidR="00AE0FBA" w:rsidRPr="003E75AE" w:rsidRDefault="002E72EC" w:rsidP="00AE0FBA">
                      <w:pPr>
                        <w:pStyle w:val="NormalWeb"/>
                        <w:spacing w:before="0" w:beforeAutospacing="0" w:after="0" w:afterAutospacing="0"/>
                        <w:jc w:val="center"/>
                        <w:rPr>
                          <w:color w:val="FFFFFF" w:themeColor="background1"/>
                          <w:sz w:val="36"/>
                          <w:szCs w:val="36"/>
                        </w:rPr>
                      </w:pPr>
                      <w:r w:rsidRPr="003E75AE">
                        <w:rPr>
                          <w:rFonts w:ascii="Verdana" w:eastAsia="Verdana" w:hAnsi="Verdana" w:cs="Lucida Sans Unicode"/>
                          <w:color w:val="FFFFFF" w:themeColor="background1"/>
                          <w:kern w:val="24"/>
                          <w:sz w:val="36"/>
                          <w:szCs w:val="36"/>
                          <w:lang w:val="sr-Latn-RS"/>
                        </w:rPr>
                        <w:t>The Apprenticeship Route</w:t>
                      </w:r>
                    </w:p>
                  </w:txbxContent>
                </v:textbox>
                <w10:wrap anchorx="margin" anchory="page"/>
              </v:shape>
            </w:pict>
          </mc:Fallback>
        </mc:AlternateContent>
      </w:r>
      <w:r w:rsidRPr="00AE0FBA">
        <w:rPr>
          <w:noProof/>
          <w:lang w:eastAsia="en-GB"/>
        </w:rPr>
        <mc:AlternateContent>
          <mc:Choice Requires="wps">
            <w:drawing>
              <wp:anchor distT="0" distB="0" distL="114300" distR="114300" simplePos="0" relativeHeight="251663360" behindDoc="0" locked="0" layoutInCell="1" allowOverlap="1" wp14:anchorId="616DB85F" wp14:editId="4C434AF8">
                <wp:simplePos x="0" y="0"/>
                <wp:positionH relativeFrom="margin">
                  <wp:posOffset>-356235</wp:posOffset>
                </wp:positionH>
                <wp:positionV relativeFrom="page">
                  <wp:posOffset>1409065</wp:posOffset>
                </wp:positionV>
                <wp:extent cx="7383780" cy="510540"/>
                <wp:effectExtent l="0" t="0" r="0" b="0"/>
                <wp:wrapNone/>
                <wp:docPr id="10" name="TextBox 9"/>
                <wp:cNvGraphicFramePr/>
                <a:graphic xmlns:a="http://schemas.openxmlformats.org/drawingml/2006/main">
                  <a:graphicData uri="http://schemas.microsoft.com/office/word/2010/wordprocessingShape">
                    <wps:wsp>
                      <wps:cNvSpPr txBox="1"/>
                      <wps:spPr>
                        <a:xfrm>
                          <a:off x="0" y="0"/>
                          <a:ext cx="7383780" cy="510540"/>
                        </a:xfrm>
                        <a:prstGeom prst="rect">
                          <a:avLst/>
                        </a:prstGeom>
                        <a:noFill/>
                      </wps:spPr>
                      <wps:txbx>
                        <w:txbxContent>
                          <w:p w14:paraId="2D10C3E6" w14:textId="77777777" w:rsidR="00AE0FBA" w:rsidRPr="00654B29" w:rsidRDefault="002E72EC" w:rsidP="00AE0FBA">
                            <w:pPr>
                              <w:pStyle w:val="NormalWeb"/>
                              <w:spacing w:before="0" w:beforeAutospacing="0" w:after="0" w:afterAutospacing="0"/>
                              <w:jc w:val="center"/>
                              <w:rPr>
                                <w:sz w:val="46"/>
                                <w:szCs w:val="46"/>
                              </w:rPr>
                            </w:pPr>
                            <w:r w:rsidRPr="00654B29">
                              <w:rPr>
                                <w:rFonts w:ascii="Verdana" w:eastAsia="Verdana" w:hAnsi="Verdana" w:cs="Lucida Sans Unicode"/>
                                <w:color w:val="FFFFFF" w:themeColor="background1"/>
                                <w:kern w:val="24"/>
                                <w:sz w:val="46"/>
                                <w:szCs w:val="46"/>
                                <w:lang w:val="sr-Latn-RS"/>
                              </w:rPr>
                              <w:t>Becoming a P</w:t>
                            </w:r>
                            <w:r w:rsidR="00654B29" w:rsidRPr="00654B29">
                              <w:rPr>
                                <w:rFonts w:ascii="Verdana" w:eastAsia="Verdana" w:hAnsi="Verdana" w:cs="Lucida Sans Unicode"/>
                                <w:color w:val="FFFFFF" w:themeColor="background1"/>
                                <w:kern w:val="24"/>
                                <w:sz w:val="46"/>
                                <w:szCs w:val="46"/>
                                <w:lang w:val="sr-Latn-RS"/>
                              </w:rPr>
                              <w:t>sychological Wellbeing Practitioner</w:t>
                            </w:r>
                          </w:p>
                        </w:txbxContent>
                      </wps:txbx>
                      <wps:bodyPr wrap="square" lIns="0" tIns="0" rIns="0" bIns="0" rtlCol="0" anchor="ctr" anchorCtr="0">
                        <a:noAutofit/>
                      </wps:bodyPr>
                    </wps:wsp>
                  </a:graphicData>
                </a:graphic>
                <wp14:sizeRelV relativeFrom="margin">
                  <wp14:pctHeight>0</wp14:pctHeight>
                </wp14:sizeRelV>
              </wp:anchor>
            </w:drawing>
          </mc:Choice>
          <mc:Fallback>
            <w:pict>
              <v:shape w14:anchorId="616DB85F" id="TextBox 9" o:spid="_x0000_s1027" type="#_x0000_t202" style="position:absolute;margin-left:-28.05pt;margin-top:110.95pt;width:581.4pt;height:40.2pt;z-index:25166336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" filled="f" stroked="f">
                <v:textbox inset="0,0,0,0">
                  <w:txbxContent>
                    <w:p w14:paraId="2D10C3E6" w14:textId="77777777" w:rsidR="00AE0FBA" w:rsidRPr="00654B29" w:rsidRDefault="002E72EC" w:rsidP="00AE0FBA">
                      <w:pPr>
                        <w:pStyle w:val="NormalWeb"/>
                        <w:spacing w:before="0" w:beforeAutospacing="0" w:after="0" w:afterAutospacing="0"/>
                        <w:jc w:val="center"/>
                        <w:rPr>
                          <w:sz w:val="46"/>
                          <w:szCs w:val="46"/>
                        </w:rPr>
                      </w:pPr>
                      <w:r w:rsidRPr="00654B29">
                        <w:rPr>
                          <w:rFonts w:ascii="Verdana" w:eastAsia="Verdana" w:hAnsi="Verdana" w:cs="Lucida Sans Unicode"/>
                          <w:color w:val="FFFFFF" w:themeColor="background1"/>
                          <w:kern w:val="24"/>
                          <w:sz w:val="46"/>
                          <w:szCs w:val="46"/>
                          <w:lang w:val="sr-Latn-RS"/>
                        </w:rPr>
                        <w:t>Becoming a P</w:t>
                      </w:r>
                      <w:r w:rsidR="00654B29" w:rsidRPr="00654B29">
                        <w:rPr>
                          <w:rFonts w:ascii="Verdana" w:eastAsia="Verdana" w:hAnsi="Verdana" w:cs="Lucida Sans Unicode"/>
                          <w:color w:val="FFFFFF" w:themeColor="background1"/>
                          <w:kern w:val="24"/>
                          <w:sz w:val="46"/>
                          <w:szCs w:val="46"/>
                          <w:lang w:val="sr-Latn-RS"/>
                        </w:rPr>
                        <w:t>sychological Wellbeing Practitioner</w:t>
                      </w:r>
                    </w:p>
                  </w:txbxContent>
                </v:textbox>
                <w10:wrap anchorx="margin" anchory="page"/>
              </v:shape>
            </w:pict>
          </mc:Fallback>
        </mc:AlternateContent>
      </w:r>
      <w:r w:rsidRPr="00AE0FBA">
        <w:rPr>
          <w:noProof/>
          <w:lang w:eastAsia="en-GB"/>
        </w:rPr>
        <mc:AlternateContent>
          <mc:Choice Requires="wps">
            <w:drawing>
              <wp:anchor distT="0" distB="0" distL="114300" distR="114300" simplePos="0" relativeHeight="251662336" behindDoc="0" locked="0" layoutInCell="1" allowOverlap="1" wp14:anchorId="62A100D3" wp14:editId="015B49BC">
                <wp:simplePos x="0" y="0"/>
                <wp:positionH relativeFrom="page">
                  <wp:posOffset>3731260</wp:posOffset>
                </wp:positionH>
                <wp:positionV relativeFrom="page">
                  <wp:posOffset>965835</wp:posOffset>
                </wp:positionV>
                <wp:extent cx="3670300" cy="394970"/>
                <wp:effectExtent l="0" t="0" r="0" b="0"/>
                <wp:wrapNone/>
                <wp:docPr id="9" name="TextBox 8"/>
                <wp:cNvGraphicFramePr/>
                <a:graphic xmlns:a="http://schemas.openxmlformats.org/drawingml/2006/main">
                  <a:graphicData uri="http://schemas.microsoft.com/office/word/2010/wordprocessingShape">
                    <wps:wsp>
                      <wps:cNvSpPr txBox="1"/>
                      <wps:spPr>
                        <a:xfrm>
                          <a:off x="0" y="0"/>
                          <a:ext cx="3670300" cy="394970"/>
                        </a:xfrm>
                        <a:prstGeom prst="rect">
                          <a:avLst/>
                        </a:prstGeom>
                        <a:noFill/>
                      </wps:spPr>
                      <wps:txbx>
                        <w:txbxContent>
                          <w:p w14:paraId="4DCCC412" w14:textId="77777777" w:rsidR="00AE0FBA" w:rsidRPr="002E72EC" w:rsidRDefault="002E72EC" w:rsidP="00AE0FBA">
                            <w:pPr>
                              <w:pStyle w:val="NormalWeb"/>
                              <w:spacing w:before="0" w:beforeAutospacing="0" w:after="0" w:afterAutospacing="0"/>
                              <w:jc w:val="right"/>
                              <w:rPr>
                                <w:b/>
                                <w:bCs/>
                                <w:sz w:val="32"/>
                                <w:szCs w:val="32"/>
                              </w:rPr>
                            </w:pPr>
                            <w:r w:rsidRPr="002E72EC">
                              <w:rPr>
                                <w:rFonts w:ascii="Verdana" w:eastAsia="Verdana" w:hAnsi="Verdana" w:cs="Lucida Sans Unicode"/>
                                <w:b/>
                                <w:bCs/>
                                <w:color w:val="5D3E7F"/>
                                <w:kern w:val="24"/>
                                <w:sz w:val="32"/>
                                <w:szCs w:val="32"/>
                                <w:lang w:val="sr-Latn-RS"/>
                              </w:rPr>
                              <w:t>Frequently Asked Questions</w:t>
                            </w:r>
                          </w:p>
                        </w:txbxContent>
                      </wps:txbx>
                      <wps:bodyPr wrap="square" lIns="0" tIns="0" rIns="0" bIns="0" rtlCol="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2A100D3" id="TextBox 8" o:spid="_x0000_s1028" type="#_x0000_t202" style="position:absolute;margin-left:293.8pt;margin-top:76.05pt;width:289pt;height:31.1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" filled="f" stroked="f">
                <v:textbox inset="0,0,0,0">
                  <w:txbxContent>
                    <w:p w14:paraId="4DCCC412" w14:textId="77777777" w:rsidR="00AE0FBA" w:rsidRPr="002E72EC" w:rsidRDefault="002E72EC" w:rsidP="00AE0FBA">
                      <w:pPr>
                        <w:pStyle w:val="NormalWeb"/>
                        <w:spacing w:before="0" w:beforeAutospacing="0" w:after="0" w:afterAutospacing="0"/>
                        <w:jc w:val="right"/>
                        <w:rPr>
                          <w:b/>
                          <w:bCs/>
                          <w:sz w:val="32"/>
                          <w:szCs w:val="32"/>
                        </w:rPr>
                      </w:pPr>
                      <w:r w:rsidRPr="002E72EC">
                        <w:rPr>
                          <w:rFonts w:ascii="Verdana" w:eastAsia="Verdana" w:hAnsi="Verdana" w:cs="Lucida Sans Unicode"/>
                          <w:b/>
                          <w:bCs/>
                          <w:color w:val="5D3E7F"/>
                          <w:kern w:val="24"/>
                          <w:sz w:val="32"/>
                          <w:szCs w:val="32"/>
                          <w:lang w:val="sr-Latn-RS"/>
                        </w:rPr>
                        <w:t>Frequently Asked Questions</w:t>
                      </w:r>
                    </w:p>
                  </w:txbxContent>
                </v:textbox>
                <w10:wrap anchorx="page" anchory="page"/>
              </v:shape>
            </w:pict>
          </mc:Fallback>
        </mc:AlternateContent>
      </w:r>
      <w:r w:rsidRPr="00AE0FBA">
        <w:rPr>
          <w:noProof/>
          <w:lang w:eastAsia="en-GB"/>
        </w:rPr>
        <mc:AlternateContent>
          <mc:Choice Requires="wpg">
            <w:drawing>
              <wp:anchor distT="0" distB="0" distL="114300" distR="114300" simplePos="0" relativeHeight="251657214" behindDoc="0" locked="0" layoutInCell="1" allowOverlap="1" wp14:anchorId="6631D563" wp14:editId="1B1E0F8D">
                <wp:simplePos x="0" y="0"/>
                <wp:positionH relativeFrom="page">
                  <wp:posOffset>-2293620</wp:posOffset>
                </wp:positionH>
                <wp:positionV relativeFrom="page">
                  <wp:posOffset>944880</wp:posOffset>
                </wp:positionV>
                <wp:extent cx="10119360" cy="1821180"/>
                <wp:effectExtent l="0" t="0" r="0" b="7620"/>
                <wp:wrapNone/>
                <wp:docPr id="8" name="Group 7"/>
                <wp:cNvGraphicFramePr/>
                <a:graphic xmlns:a="http://schemas.openxmlformats.org/drawingml/2006/main">
                  <a:graphicData uri="http://schemas.microsoft.com/office/word/2010/wordprocessingGroup">
                    <wpg:wgp>
                      <wpg:cNvGrpSpPr/>
                      <wpg:grpSpPr>
                        <a:xfrm>
                          <a:off x="0" y="0"/>
                          <a:ext cx="10119360" cy="1821180"/>
                          <a:chOff x="0" y="1148267"/>
                          <a:chExt cx="7598310" cy="340696"/>
                        </a:xfrm>
                        <a:solidFill>
                          <a:srgbClr val="CDA6F8"/>
                        </a:solidFill>
                      </wpg:grpSpPr>
                      <wps:wsp>
                        <wps:cNvPr id="3" name="Rectangle 3"/>
                        <wps:cNvSpPr/>
                        <wps:spPr>
                          <a:xfrm>
                            <a:off x="0" y="1311163"/>
                            <a:ext cx="7559675" cy="1778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 name="Flowchart: Card 5"/>
                        <wps:cNvSpPr/>
                        <wps:spPr>
                          <a:xfrm>
                            <a:off x="4217706" y="1148267"/>
                            <a:ext cx="3380604" cy="204580"/>
                          </a:xfrm>
                          <a:custGeom>
                            <a:avLst/>
                            <a:gdLst>
                              <a:gd name="connsiteX0" fmla="*/ 0 w 10000"/>
                              <a:gd name="connsiteY0" fmla="*/ 2000 h 10000"/>
                              <a:gd name="connsiteX1" fmla="*/ 2000 w 10000"/>
                              <a:gd name="connsiteY1" fmla="*/ 0 h 10000"/>
                              <a:gd name="connsiteX2" fmla="*/ 10000 w 10000"/>
                              <a:gd name="connsiteY2" fmla="*/ 0 h 10000"/>
                              <a:gd name="connsiteX3" fmla="*/ 10000 w 10000"/>
                              <a:gd name="connsiteY3" fmla="*/ 10000 h 10000"/>
                              <a:gd name="connsiteX4" fmla="*/ 0 w 10000"/>
                              <a:gd name="connsiteY4" fmla="*/ 10000 h 10000"/>
                              <a:gd name="connsiteX5" fmla="*/ 0 w 10000"/>
                              <a:gd name="connsiteY5" fmla="*/ 2000 h 10000"/>
                              <a:gd name="connsiteX0" fmla="*/ 0 w 10000"/>
                              <a:gd name="connsiteY0" fmla="*/ 10000 h 10000"/>
                              <a:gd name="connsiteX1" fmla="*/ 2000 w 10000"/>
                              <a:gd name="connsiteY1" fmla="*/ 0 h 10000"/>
                              <a:gd name="connsiteX2" fmla="*/ 10000 w 10000"/>
                              <a:gd name="connsiteY2" fmla="*/ 0 h 10000"/>
                              <a:gd name="connsiteX3" fmla="*/ 10000 w 10000"/>
                              <a:gd name="connsiteY3" fmla="*/ 10000 h 10000"/>
                              <a:gd name="connsiteX4" fmla="*/ 0 w 10000"/>
                              <a:gd name="connsiteY4" fmla="*/ 10000 h 1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000" h="10000">
                                <a:moveTo>
                                  <a:pt x="0" y="10000"/>
                                </a:moveTo>
                                <a:lnTo>
                                  <a:pt x="2000" y="0"/>
                                </a:lnTo>
                                <a:lnTo>
                                  <a:pt x="10000" y="0"/>
                                </a:lnTo>
                                <a:lnTo>
                                  <a:pt x="10000" y="10000"/>
                                </a:lnTo>
                                <a:lnTo>
                                  <a:pt x="0" y="10000"/>
                                </a:lnTo>
                                <a:close/>
                              </a:path>
                            </a:pathLst>
                          </a:cu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81C4146" id="Group 7" o:spid="_x0000_s1026" style="position:absolute;margin-left:-180.6pt;margin-top:74.4pt;width:796.8pt;height:143.4pt;z-index:251657214;mso-position-horizontal-relative:page;mso-position-vertical-relative:page;mso-width-relative:margin;mso-height-relative:margin" coordorigin=",11482" coordsize="75983,3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">
                <v:rect id="Rectangle 3" o:spid="_x0000_s1027" style="position:absolute;top:13111;width:75596;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" filled="f" stroked="f" strokeweight="1pt"/>
                <v:shape id="Flowchart: Card 5" o:spid="_x0000_s1028" style="position:absolute;left:42177;top:11482;width:33806;height:2046;visibility:visible;mso-wrap-style:square;v-text-anchor:middle"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" path="m,10000l2000,r8000,l10000,10000,,10000xe" filled="f" stroked="f" strokeweight="1pt">
                  <v:stroke joinstyle="miter"/>
                  <v:path arrowok="t" o:connecttype="custom" o:connectlocs="0,204580;676121,0;3380604,0;3380604,204580;0,204580" o:connectangles="0,0,0,0,0"/>
                </v:shape>
                <w10:wrap anchorx="page" anchory="page"/>
              </v:group>
            </w:pict>
          </mc:Fallback>
        </mc:AlternateContent>
      </w:r>
      <w:ins w:id="0" w:author="CROITORU, Alina (HERTFORDSHIRE PARTNERSHIP UNIVERSITY NHS FOUNDATION TRUST)" w:date="2022-08-15T11:14:00Z">
        <w:r w:rsidRPr="00AE0FBA">
          <w:rPr>
            <w:noProof/>
          </w:rPr>
          <mc:AlternateContent>
            <mc:Choice Requires="wps">
              <w:drawing>
                <wp:anchor distT="0" distB="0" distL="114300" distR="114300" simplePos="0" relativeHeight="251679744" behindDoc="0" locked="0" layoutInCell="1" allowOverlap="1" wp14:anchorId="662E5A49" wp14:editId="4FFBDBFE">
                  <wp:simplePos x="0" y="0"/>
                  <wp:positionH relativeFrom="margin">
                    <wp:posOffset>2907030</wp:posOffset>
                  </wp:positionH>
                  <wp:positionV relativeFrom="paragraph">
                    <wp:posOffset>1790700</wp:posOffset>
                  </wp:positionV>
                  <wp:extent cx="5471160" cy="807720"/>
                  <wp:effectExtent l="0" t="0" r="0" b="0"/>
                  <wp:wrapNone/>
                  <wp:docPr id="12" name="TextBox 10"/>
                  <wp:cNvGraphicFramePr/>
                  <a:graphic xmlns:a="http://schemas.openxmlformats.org/drawingml/2006/main">
                    <a:graphicData uri="http://schemas.microsoft.com/office/word/2010/wordprocessingShape">
                      <wps:wsp>
                        <wps:cNvSpPr txBox="1"/>
                        <wps:spPr>
                          <a:xfrm>
                            <a:off x="0" y="0"/>
                            <a:ext cx="5471160" cy="807720"/>
                          </a:xfrm>
                          <a:prstGeom prst="rect">
                            <a:avLst/>
                          </a:prstGeom>
                          <a:noFill/>
                        </wps:spPr>
                        <wps:txbx>
                          <w:txbxContent>
                            <w:p w14:paraId="2C3212CE" w14:textId="77777777" w:rsidR="001A2C08" w:rsidRPr="00326F7A" w:rsidRDefault="001A2C08" w:rsidP="001A2C08">
                              <w:pPr>
                                <w:spacing w:line="240" w:lineRule="auto"/>
                                <w:rPr>
                                  <w:rFonts w:ascii="Arial" w:hAnsi="Arial" w:cs="Arial"/>
                                  <w:b/>
                                  <w:bCs/>
                                  <w:color w:val="5D3E7F"/>
                                  <w:lang w:eastAsia="en-GB"/>
                                </w:rPr>
                              </w:pPr>
                              <w:r w:rsidRPr="00326F7A">
                                <w:rPr>
                                  <w:rFonts w:ascii="Arial" w:hAnsi="Arial" w:cs="Arial"/>
                                  <w:b/>
                                  <w:bCs/>
                                  <w:color w:val="5D3E7F"/>
                                  <w:lang w:eastAsia="en-GB"/>
                                </w:rPr>
                                <w:t>Ann Carter</w:t>
                              </w:r>
                              <w:r w:rsidRPr="00326F7A">
                                <w:rPr>
                                  <w:rFonts w:ascii="Arial" w:hAnsi="Arial" w:cs="Arial"/>
                                  <w:b/>
                                  <w:bCs/>
                                  <w:color w:val="5D3E7F"/>
                                  <w:lang w:eastAsia="en-GB"/>
                                </w:rPr>
                                <w:br/>
                                <w:t xml:space="preserve">Chair, PWP Apprenticeship Trailblazer </w:t>
                              </w:r>
                              <w:r w:rsidRPr="00326F7A">
                                <w:rPr>
                                  <w:rFonts w:ascii="Arial" w:hAnsi="Arial" w:cs="Arial"/>
                                  <w:b/>
                                  <w:bCs/>
                                  <w:color w:val="5D3E7F"/>
                                  <w:lang w:eastAsia="en-GB"/>
                                </w:rPr>
                                <w:br/>
                                <w:t>Head of Primary Care Psychological Therapy Services (EPUT)</w:t>
                              </w:r>
                              <w:r w:rsidRPr="00326F7A">
                                <w:rPr>
                                  <w:rFonts w:ascii="Arial" w:hAnsi="Arial" w:cs="Arial"/>
                                  <w:color w:val="5D3E7F"/>
                                  <w:lang w:eastAsia="en-GB"/>
                                </w:rPr>
                                <w:br/>
                              </w:r>
                            </w:p>
                            <w:p w14:paraId="18084035" w14:textId="77777777" w:rsidR="001A2C08" w:rsidRPr="00234537" w:rsidRDefault="001A2C08" w:rsidP="001A2C08">
                              <w:pPr>
                                <w:pStyle w:val="NormalWeb"/>
                                <w:spacing w:before="0" w:beforeAutospacing="0" w:after="0" w:afterAutospacing="0"/>
                                <w:jc w:val="right"/>
                                <w:rPr>
                                  <w:rFonts w:ascii="Arial" w:eastAsiaTheme="minorHAnsi" w:hAnsi="Arial" w:cs="Arial"/>
                                  <w:sz w:val="22"/>
                                  <w:szCs w:val="22"/>
                                </w:rPr>
                              </w:pPr>
                            </w:p>
                          </w:txbxContent>
                        </wps:txbx>
                        <wps:bodyPr wrap="square" lIns="0" tIns="0" rIns="0" bIns="0" rtlCol="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62E5A49" id="_x0000_s1029" type="#_x0000_t202" style="position:absolute;margin-left:228.9pt;margin-top:141pt;width:430.8pt;height:63.6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" filled="f" stroked="f">
                  <v:textbox inset="0,0,0,0">
                    <w:txbxContent>
                      <w:p w14:paraId="2C3212CE" w14:textId="77777777" w:rsidR="001A2C08" w:rsidRPr="00326F7A" w:rsidRDefault="001A2C08" w:rsidP="001A2C08">
                        <w:pPr>
                          <w:spacing w:line="240" w:lineRule="auto"/>
                          <w:rPr>
                            <w:rFonts w:ascii="Arial" w:hAnsi="Arial" w:cs="Arial"/>
                            <w:b/>
                            <w:bCs/>
                            <w:color w:val="5D3E7F"/>
                            <w:lang w:eastAsia="en-GB"/>
                          </w:rPr>
                        </w:pPr>
                        <w:r w:rsidRPr="00326F7A">
                          <w:rPr>
                            <w:rFonts w:ascii="Arial" w:hAnsi="Arial" w:cs="Arial"/>
                            <w:b/>
                            <w:bCs/>
                            <w:color w:val="5D3E7F"/>
                            <w:lang w:eastAsia="en-GB"/>
                          </w:rPr>
                          <w:t>Ann Carter</w:t>
                        </w:r>
                        <w:r w:rsidRPr="00326F7A">
                          <w:rPr>
                            <w:rFonts w:ascii="Arial" w:hAnsi="Arial" w:cs="Arial"/>
                            <w:b/>
                            <w:bCs/>
                            <w:color w:val="5D3E7F"/>
                            <w:lang w:eastAsia="en-GB"/>
                          </w:rPr>
                          <w:br/>
                          <w:t xml:space="preserve">Chair, PWP Apprenticeship Trailblazer </w:t>
                        </w:r>
                        <w:r w:rsidRPr="00326F7A">
                          <w:rPr>
                            <w:rFonts w:ascii="Arial" w:hAnsi="Arial" w:cs="Arial"/>
                            <w:b/>
                            <w:bCs/>
                            <w:color w:val="5D3E7F"/>
                            <w:lang w:eastAsia="en-GB"/>
                          </w:rPr>
                          <w:br/>
                          <w:t>Head of Primary Care Psychological Therapy Services (EPUT)</w:t>
                        </w:r>
                        <w:r w:rsidRPr="00326F7A">
                          <w:rPr>
                            <w:rFonts w:ascii="Arial" w:hAnsi="Arial" w:cs="Arial"/>
                            <w:color w:val="5D3E7F"/>
                            <w:lang w:eastAsia="en-GB"/>
                          </w:rPr>
                          <w:br/>
                        </w:r>
                      </w:p>
                      <w:p w14:paraId="18084035" w14:textId="77777777" w:rsidR="001A2C08" w:rsidRPr="00234537" w:rsidRDefault="001A2C08" w:rsidP="001A2C08">
                        <w:pPr>
                          <w:pStyle w:val="NormalWeb"/>
                          <w:spacing w:before="0" w:beforeAutospacing="0" w:after="0" w:afterAutospacing="0"/>
                          <w:jc w:val="right"/>
                          <w:rPr>
                            <w:rFonts w:ascii="Arial" w:eastAsiaTheme="minorHAnsi" w:hAnsi="Arial" w:cs="Arial"/>
                            <w:sz w:val="22"/>
                            <w:szCs w:val="22"/>
                          </w:rPr>
                        </w:pPr>
                      </w:p>
                    </w:txbxContent>
                  </v:textbox>
                  <w10:wrap anchorx="margin"/>
                </v:shape>
              </w:pict>
            </mc:Fallback>
          </mc:AlternateContent>
        </w:r>
      </w:ins>
      <w:r>
        <w:rPr>
          <w:noProof/>
          <w:lang w:eastAsia="en-GB"/>
        </w:rPr>
        <w:drawing>
          <wp:anchor distT="180340" distB="0" distL="252095" distR="114300" simplePos="0" relativeHeight="251677696" behindDoc="0" locked="0" layoutInCell="1" allowOverlap="0" wp14:anchorId="0313FAD2" wp14:editId="65BD516D">
            <wp:simplePos x="0" y="0"/>
            <wp:positionH relativeFrom="page">
              <wp:posOffset>160020</wp:posOffset>
            </wp:positionH>
            <wp:positionV relativeFrom="page">
              <wp:posOffset>144780</wp:posOffset>
            </wp:positionV>
            <wp:extent cx="2148840" cy="1108710"/>
            <wp:effectExtent l="0" t="0" r="3810" b="0"/>
            <wp:wrapSquare wrapText="bothSides"/>
            <wp:docPr id="40" name="Picture 4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picture containing 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148840" cy="1108710"/>
                    </a:xfrm>
                    <a:prstGeom prst="rect">
                      <a:avLst/>
                    </a:prstGeom>
                  </pic:spPr>
                </pic:pic>
              </a:graphicData>
            </a:graphic>
            <wp14:sizeRelH relativeFrom="margin">
              <wp14:pctWidth>0</wp14:pctWidth>
            </wp14:sizeRelH>
            <wp14:sizeRelV relativeFrom="margin">
              <wp14:pctHeight>0</wp14:pctHeight>
            </wp14:sizeRelV>
          </wp:anchor>
        </w:drawing>
      </w:r>
      <w:r w:rsidRPr="00AE0FBA">
        <w:rPr>
          <w:noProof/>
          <w:lang w:eastAsia="en-GB"/>
        </w:rPr>
        <mc:AlternateContent>
          <mc:Choice Requires="wps">
            <w:drawing>
              <wp:anchor distT="0" distB="0" distL="114300" distR="114300" simplePos="0" relativeHeight="251658239" behindDoc="0" locked="0" layoutInCell="1" allowOverlap="1" wp14:anchorId="69DAE33A" wp14:editId="0C16C464">
                <wp:simplePos x="0" y="0"/>
                <wp:positionH relativeFrom="page">
                  <wp:align>left</wp:align>
                </wp:positionH>
                <wp:positionV relativeFrom="page">
                  <wp:posOffset>1423670</wp:posOffset>
                </wp:positionV>
                <wp:extent cx="7559675" cy="793750"/>
                <wp:effectExtent l="0" t="0" r="3175" b="6350"/>
                <wp:wrapNone/>
                <wp:docPr id="4" name="Rectangle 3"/>
                <wp:cNvGraphicFramePr/>
                <a:graphic xmlns:a="http://schemas.openxmlformats.org/drawingml/2006/main">
                  <a:graphicData uri="http://schemas.microsoft.com/office/word/2010/wordprocessingShape">
                    <wps:wsp>
                      <wps:cNvSpPr/>
                      <wps:spPr>
                        <a:xfrm>
                          <a:off x="0" y="0"/>
                          <a:ext cx="7559675" cy="793750"/>
                        </a:xfrm>
                        <a:prstGeom prst="rect">
                          <a:avLst/>
                        </a:prstGeom>
                        <a:solidFill>
                          <a:srgbClr val="5D3E7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3CCF90" id="Rectangle 3" o:spid="_x0000_s1026" style="position:absolute;margin-left:0;margin-top:112.1pt;width:595.25pt;height:62.5pt;z-index:251658239;visibility:visible;mso-wrap-style:square;mso-height-percent:0;mso-wrap-distance-left:9pt;mso-wrap-distance-top:0;mso-wrap-distance-right:9pt;mso-wrap-distance-bottom:0;mso-position-horizontal:left;mso-position-horizontal-relative:page;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" fillcolor="#5d3e7f" stroked="f" strokeweight="1pt">
                <w10:wrap anchorx="page" anchory="page"/>
              </v:rect>
            </w:pict>
          </mc:Fallback>
        </mc:AlternateContent>
      </w:r>
      <w:r w:rsidRPr="00AE0FBA">
        <w:rPr>
          <w:noProof/>
          <w:lang w:eastAsia="en-GB"/>
        </w:rPr>
        <w:drawing>
          <wp:anchor distT="0" distB="0" distL="114300" distR="114300" simplePos="0" relativeHeight="251656189" behindDoc="0" locked="0" layoutInCell="1" allowOverlap="1" wp14:anchorId="4A087380" wp14:editId="01CEAC6F">
            <wp:simplePos x="0" y="0"/>
            <wp:positionH relativeFrom="page">
              <wp:posOffset>-83820</wp:posOffset>
            </wp:positionH>
            <wp:positionV relativeFrom="page">
              <wp:posOffset>-937260</wp:posOffset>
            </wp:positionV>
            <wp:extent cx="8134438" cy="2620010"/>
            <wp:effectExtent l="0" t="0" r="0" b="8890"/>
            <wp:wrapNone/>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8134438" cy="2620010"/>
                    </a:xfrm>
                    <a:prstGeom prst="rect">
                      <a:avLst/>
                    </a:prstGeom>
                  </pic:spPr>
                </pic:pic>
              </a:graphicData>
            </a:graphic>
            <wp14:sizeRelH relativeFrom="margin">
              <wp14:pctWidth>0</wp14:pctWidth>
            </wp14:sizeRelH>
            <wp14:sizeRelV relativeFrom="margin">
              <wp14:pctHeight>0</wp14:pctHeight>
            </wp14:sizeRelV>
          </wp:anchor>
        </w:drawing>
      </w:r>
      <w:r w:rsidR="00654B29" w:rsidRPr="00AE0FBA">
        <w:rPr>
          <w:noProof/>
          <w:lang w:eastAsia="en-GB"/>
        </w:rPr>
        <mc:AlternateContent>
          <mc:Choice Requires="wpg">
            <w:drawing>
              <wp:anchor distT="0" distB="0" distL="114300" distR="114300" simplePos="0" relativeHeight="251667456" behindDoc="0" locked="0" layoutInCell="1" allowOverlap="1" wp14:anchorId="3C1109DB" wp14:editId="74B3DFB0">
                <wp:simplePos x="0" y="0"/>
                <wp:positionH relativeFrom="margin">
                  <wp:posOffset>119068</wp:posOffset>
                </wp:positionH>
                <wp:positionV relativeFrom="page">
                  <wp:posOffset>2743200</wp:posOffset>
                </wp:positionV>
                <wp:extent cx="6728460" cy="2146300"/>
                <wp:effectExtent l="0" t="0" r="0" b="0"/>
                <wp:wrapNone/>
                <wp:docPr id="1" name="Group 16"/>
                <wp:cNvGraphicFramePr/>
                <a:graphic xmlns:a="http://schemas.openxmlformats.org/drawingml/2006/main">
                  <a:graphicData uri="http://schemas.microsoft.com/office/word/2010/wordprocessingGroup">
                    <wpg:wgp>
                      <wpg:cNvGrpSpPr/>
                      <wpg:grpSpPr>
                        <a:xfrm>
                          <a:off x="0" y="0"/>
                          <a:ext cx="6728460" cy="2146300"/>
                          <a:chOff x="916401" y="3138579"/>
                          <a:chExt cx="4300771" cy="1790076"/>
                        </a:xfrm>
                      </wpg:grpSpPr>
                      <wps:wsp>
                        <wps:cNvPr id="2" name="TextBox 14"/>
                        <wps:cNvSpPr txBox="1"/>
                        <wps:spPr>
                          <a:xfrm>
                            <a:off x="925733" y="3138579"/>
                            <a:ext cx="4291439" cy="374920"/>
                          </a:xfrm>
                          <a:prstGeom prst="rect">
                            <a:avLst/>
                          </a:prstGeom>
                          <a:noFill/>
                        </wps:spPr>
                        <wps:txbx>
                          <w:txbxContent>
                            <w:p w14:paraId="4D6B1A54" w14:textId="77777777" w:rsidR="00AE0FBA" w:rsidRPr="002E72EC" w:rsidRDefault="002E72EC" w:rsidP="00AE0FBA">
                              <w:pPr>
                                <w:pStyle w:val="NormalWeb"/>
                                <w:spacing w:before="0" w:beforeAutospacing="0" w:after="0" w:afterAutospacing="0"/>
                                <w:rPr>
                                  <w:rFonts w:ascii="Arial" w:hAnsi="Arial" w:cs="Arial"/>
                                </w:rPr>
                              </w:pPr>
                              <w:r w:rsidRPr="002E72EC">
                                <w:rPr>
                                  <w:rFonts w:ascii="Arial" w:eastAsia="Verdana" w:hAnsi="Arial" w:cs="Arial"/>
                                  <w:b/>
                                  <w:bCs/>
                                  <w:i/>
                                  <w:iCs/>
                                  <w:color w:val="5D3E7F"/>
                                  <w:kern w:val="24"/>
                                </w:rPr>
                                <w:t>What is an apprenticeship and what defines it?</w:t>
                              </w:r>
                            </w:p>
                          </w:txbxContent>
                        </wps:txbx>
                        <wps:bodyPr wrap="square" lIns="0" tIns="0" rIns="0" bIns="0" rtlCol="0" anchor="ctr" anchorCtr="0">
                          <a:noAutofit/>
                        </wps:bodyPr>
                      </wps:wsp>
                      <wps:wsp>
                        <wps:cNvPr id="6" name="TextBox 15"/>
                        <wps:cNvSpPr txBox="1"/>
                        <wps:spPr>
                          <a:xfrm>
                            <a:off x="916401" y="3426944"/>
                            <a:ext cx="4251744" cy="1501711"/>
                          </a:xfrm>
                          <a:prstGeom prst="rect">
                            <a:avLst/>
                          </a:prstGeom>
                          <a:noFill/>
                        </wps:spPr>
                        <wps:txbx>
                          <w:txbxContent>
                            <w:p w14:paraId="7AC3146B" w14:textId="77777777" w:rsidR="00AE0FBA" w:rsidRPr="002E72EC" w:rsidRDefault="002E72EC" w:rsidP="00AE0FBA">
                              <w:pPr>
                                <w:pStyle w:val="NormalWeb"/>
                                <w:spacing w:before="0" w:beforeAutospacing="0" w:after="0" w:afterAutospacing="0"/>
                                <w:rPr>
                                  <w:rFonts w:ascii="Arial" w:hAnsi="Arial" w:cs="Arial"/>
                                  <w:sz w:val="20"/>
                                  <w:szCs w:val="20"/>
                                </w:rPr>
                              </w:pPr>
                              <w:r w:rsidRPr="002E72EC">
                                <w:rPr>
                                  <w:rFonts w:ascii="Arial" w:hAnsi="Arial" w:cs="Arial"/>
                                  <w:sz w:val="20"/>
                                  <w:szCs w:val="20"/>
                                </w:rPr>
                                <w:t>An apprenticeship is a paid training offered to a person so that they get experience on the job and they are learning at the same time. It's a minimum of 20% of lecture /classroom-based learning with the training organisation, and then it has to provide a nationally recognised qualification at the end of it. While on an apprenticeship, you are in paid employment and</w:t>
                              </w:r>
                              <w:r w:rsidR="00B544D8">
                                <w:rPr>
                                  <w:rFonts w:ascii="Arial" w:hAnsi="Arial" w:cs="Arial"/>
                                  <w:sz w:val="20"/>
                                  <w:szCs w:val="20"/>
                                </w:rPr>
                                <w:t xml:space="preserve"> </w:t>
                              </w:r>
                              <w:r w:rsidRPr="002E72EC">
                                <w:rPr>
                                  <w:rFonts w:ascii="Arial" w:hAnsi="Arial" w:cs="Arial"/>
                                  <w:sz w:val="20"/>
                                  <w:szCs w:val="20"/>
                                </w:rPr>
                                <w:t>the usual employment benefits, such as holiday pay, apply. As a</w:t>
                              </w:r>
                              <w:r w:rsidR="00654B29">
                                <w:rPr>
                                  <w:rFonts w:ascii="Arial" w:hAnsi="Arial" w:cs="Arial"/>
                                  <w:sz w:val="20"/>
                                  <w:szCs w:val="20"/>
                                </w:rPr>
                                <w:t xml:space="preserve"> psychological wellbeing practitioner (</w:t>
                              </w:r>
                              <w:r w:rsidRPr="002E72EC">
                                <w:rPr>
                                  <w:rFonts w:ascii="Arial" w:hAnsi="Arial" w:cs="Arial"/>
                                  <w:sz w:val="20"/>
                                  <w:szCs w:val="20"/>
                                </w:rPr>
                                <w:t>PWP</w:t>
                              </w:r>
                              <w:r w:rsidR="00654B29">
                                <w:rPr>
                                  <w:rFonts w:ascii="Arial" w:hAnsi="Arial" w:cs="Arial"/>
                                  <w:sz w:val="20"/>
                                  <w:szCs w:val="20"/>
                                </w:rPr>
                                <w:t>)</w:t>
                              </w:r>
                              <w:r w:rsidRPr="002E72EC">
                                <w:rPr>
                                  <w:rFonts w:ascii="Arial" w:hAnsi="Arial" w:cs="Arial"/>
                                  <w:sz w:val="20"/>
                                  <w:szCs w:val="20"/>
                                </w:rPr>
                                <w:t xml:space="preserve"> apprentice, you would be working and training for a total of 37.5 hours a week, going through formal assessments and receiving the certificate in psychological wellbeing practice at the end of it.</w:t>
                              </w:r>
                            </w:p>
                          </w:txbxContent>
                        </wps:txbx>
                        <wps:bodyPr wrap="square" lIns="0" tIns="0" rIns="0" bIns="0" rtlCol="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52D6347" id="Group 16" o:spid="_x0000_s1028" style="position:absolute;margin-left:9.4pt;margin-top:3in;width:529.8pt;height:169pt;z-index:251667456;mso-position-horizontal-relative:margin;mso-position-vertical-relative:page;mso-width-relative:margin;mso-height-relative:margin" coordorigin="9164,31385" coordsize="43007,17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">
                <v:shape id="TextBox 14" o:spid="_x0000_s1029" type="#_x0000_t202" style="position:absolute;left:9257;top:31385;width:42914;height:37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" filled="f" stroked="f">
                  <v:textbox inset="0,0,0,0">
                    <w:txbxContent>
                      <w:p w:rsidR="00AE0FBA" w:rsidRPr="002E72EC" w:rsidRDefault="002E72EC" w:rsidP="00AE0FBA">
                        <w:pPr>
                          <w:pStyle w:val="NormalWeb"/>
                          <w:spacing w:before="0" w:beforeAutospacing="0" w:after="0" w:afterAutospacing="0"/>
                          <w:rPr>
                            <w:rFonts w:ascii="Arial" w:hAnsi="Arial" w:cs="Arial"/>
                          </w:rPr>
                        </w:pPr>
                        <w:r w:rsidRPr="002E72EC">
                          <w:rPr>
                            <w:rFonts w:ascii="Arial" w:eastAsia="Verdana" w:hAnsi="Arial" w:cs="Arial"/>
                            <w:b/>
                            <w:bCs/>
                            <w:i/>
                            <w:iCs/>
                            <w:color w:val="5D3E7F"/>
                            <w:kern w:val="24"/>
                          </w:rPr>
                          <w:t>What is an apprenticeship and what defines it?</w:t>
                        </w:r>
                      </w:p>
                    </w:txbxContent>
                  </v:textbox>
                </v:shape>
                <v:shape id="TextBox 15" o:spid="_x0000_s1030" type="#_x0000_t202" style="position:absolute;left:9164;top:34269;width:42517;height:1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rsidR="00AE0FBA" w:rsidRPr="002E72EC" w:rsidRDefault="002E72EC" w:rsidP="00AE0FBA">
                        <w:pPr>
                          <w:pStyle w:val="NormalWeb"/>
                          <w:spacing w:before="0" w:beforeAutospacing="0" w:after="0" w:afterAutospacing="0"/>
                          <w:rPr>
                            <w:rFonts w:ascii="Arial" w:hAnsi="Arial" w:cs="Arial"/>
                            <w:sz w:val="20"/>
                            <w:szCs w:val="20"/>
                          </w:rPr>
                        </w:pPr>
                        <w:r w:rsidRPr="002E72EC">
                          <w:rPr>
                            <w:rFonts w:ascii="Arial" w:hAnsi="Arial" w:cs="Arial"/>
                            <w:sz w:val="20"/>
                            <w:szCs w:val="20"/>
                          </w:rPr>
                          <w:t>An apprenticeship is a paid training offered to a person so that they get experience on the job and they are learning at the same time. It's a minimum of 20% of lecture /classroom-based learning with the training organisation, and then it has to provide a nationally recognised qualification at the end of it. While on an apprenticeship, you are in paid employment and</w:t>
                        </w:r>
                        <w:r w:rsidR="00B544D8">
                          <w:rPr>
                            <w:rFonts w:ascii="Arial" w:hAnsi="Arial" w:cs="Arial"/>
                            <w:sz w:val="20"/>
                            <w:szCs w:val="20"/>
                          </w:rPr>
                          <w:t xml:space="preserve"> </w:t>
                        </w:r>
                        <w:r w:rsidRPr="002E72EC">
                          <w:rPr>
                            <w:rFonts w:ascii="Arial" w:hAnsi="Arial" w:cs="Arial"/>
                            <w:sz w:val="20"/>
                            <w:szCs w:val="20"/>
                          </w:rPr>
                          <w:t>the usual employment benefits, such as holiday pay, apply. As a</w:t>
                        </w:r>
                        <w:r w:rsidR="00654B29">
                          <w:rPr>
                            <w:rFonts w:ascii="Arial" w:hAnsi="Arial" w:cs="Arial"/>
                            <w:sz w:val="20"/>
                            <w:szCs w:val="20"/>
                          </w:rPr>
                          <w:t xml:space="preserve"> psychological wellbeing practitioner (</w:t>
                        </w:r>
                        <w:r w:rsidRPr="002E72EC">
                          <w:rPr>
                            <w:rFonts w:ascii="Arial" w:hAnsi="Arial" w:cs="Arial"/>
                            <w:sz w:val="20"/>
                            <w:szCs w:val="20"/>
                          </w:rPr>
                          <w:t>PWP</w:t>
                        </w:r>
                        <w:r w:rsidR="00654B29">
                          <w:rPr>
                            <w:rFonts w:ascii="Arial" w:hAnsi="Arial" w:cs="Arial"/>
                            <w:sz w:val="20"/>
                            <w:szCs w:val="20"/>
                          </w:rPr>
                          <w:t>)</w:t>
                        </w:r>
                        <w:r w:rsidRPr="002E72EC">
                          <w:rPr>
                            <w:rFonts w:ascii="Arial" w:hAnsi="Arial" w:cs="Arial"/>
                            <w:sz w:val="20"/>
                            <w:szCs w:val="20"/>
                          </w:rPr>
                          <w:t xml:space="preserve"> apprentice, you would be working and training for a total of 37.5 hours a week, going through formal assessments and receiving the certificate in psychological wellbeing practice at the end of it.</w:t>
                        </w:r>
                      </w:p>
                    </w:txbxContent>
                  </v:textbox>
                </v:shape>
                <w10:wrap anchorx="margin" anchory="page"/>
              </v:group>
            </w:pict>
          </mc:Fallback>
        </mc:AlternateContent>
      </w:r>
      <w:r w:rsidR="00654B29" w:rsidRPr="00AE0FBA">
        <w:rPr>
          <w:noProof/>
          <w:lang w:eastAsia="en-GB"/>
        </w:rPr>
        <mc:AlternateContent>
          <mc:Choice Requires="wpg">
            <w:drawing>
              <wp:anchor distT="0" distB="0" distL="114300" distR="114300" simplePos="0" relativeHeight="251668480" behindDoc="0" locked="0" layoutInCell="1" allowOverlap="1" wp14:anchorId="33994791" wp14:editId="1A5B5D6B">
                <wp:simplePos x="0" y="0"/>
                <wp:positionH relativeFrom="page">
                  <wp:posOffset>563880</wp:posOffset>
                </wp:positionH>
                <wp:positionV relativeFrom="page">
                  <wp:posOffset>4091940</wp:posOffset>
                </wp:positionV>
                <wp:extent cx="6946900" cy="2811780"/>
                <wp:effectExtent l="0" t="0" r="0" b="0"/>
                <wp:wrapNone/>
                <wp:docPr id="18" name="Group 17"/>
                <wp:cNvGraphicFramePr/>
                <a:graphic xmlns:a="http://schemas.openxmlformats.org/drawingml/2006/main">
                  <a:graphicData uri="http://schemas.microsoft.com/office/word/2010/wordprocessingGroup">
                    <wpg:wgp>
                      <wpg:cNvGrpSpPr/>
                      <wpg:grpSpPr>
                        <a:xfrm>
                          <a:off x="0" y="0"/>
                          <a:ext cx="6946900" cy="2811780"/>
                          <a:chOff x="324951" y="5372187"/>
                          <a:chExt cx="4062766" cy="1965291"/>
                        </a:xfrm>
                      </wpg:grpSpPr>
                      <wps:wsp>
                        <wps:cNvPr id="15" name="TextBox 18"/>
                        <wps:cNvSpPr txBox="1"/>
                        <wps:spPr>
                          <a:xfrm>
                            <a:off x="324951" y="5372187"/>
                            <a:ext cx="4062766" cy="321229"/>
                          </a:xfrm>
                          <a:prstGeom prst="rect">
                            <a:avLst/>
                          </a:prstGeom>
                          <a:noFill/>
                        </wps:spPr>
                        <wps:txbx>
                          <w:txbxContent>
                            <w:p w14:paraId="173CF689" w14:textId="77777777" w:rsidR="00AE0FBA" w:rsidRPr="00802029" w:rsidRDefault="002E72EC" w:rsidP="00AE0FBA">
                              <w:pPr>
                                <w:pStyle w:val="NormalWeb"/>
                                <w:spacing w:before="0" w:beforeAutospacing="0" w:after="0" w:afterAutospacing="0"/>
                                <w:rPr>
                                  <w:rFonts w:ascii="Arial" w:hAnsi="Arial" w:cs="Arial"/>
                                  <w:color w:val="5D3E7F"/>
                                </w:rPr>
                              </w:pPr>
                              <w:r w:rsidRPr="00802029">
                                <w:rPr>
                                  <w:rFonts w:ascii="Arial" w:eastAsia="Times New Roman" w:hAnsi="Arial" w:cs="Arial"/>
                                  <w:b/>
                                  <w:bCs/>
                                  <w:i/>
                                  <w:iCs/>
                                  <w:color w:val="5D3E7F"/>
                                </w:rPr>
                                <w:t>What are the criteria employers should be aware of?</w:t>
                              </w:r>
                            </w:p>
                          </w:txbxContent>
                        </wps:txbx>
                        <wps:bodyPr wrap="square" lIns="0" tIns="0" rIns="0" bIns="0" rtlCol="0" anchor="ctr" anchorCtr="0">
                          <a:noAutofit/>
                        </wps:bodyPr>
                      </wps:wsp>
                      <wps:wsp>
                        <wps:cNvPr id="16" name="TextBox 19"/>
                        <wps:cNvSpPr txBox="1"/>
                        <wps:spPr>
                          <a:xfrm>
                            <a:off x="331453" y="5601205"/>
                            <a:ext cx="3904567" cy="1736273"/>
                          </a:xfrm>
                          <a:prstGeom prst="rect">
                            <a:avLst/>
                          </a:prstGeom>
                          <a:noFill/>
                        </wps:spPr>
                        <wps:txbx>
                          <w:txbxContent>
                            <w:p w14:paraId="2E8E4142" w14:textId="30EDFEDC" w:rsidR="002E72EC" w:rsidRPr="002E72EC" w:rsidRDefault="002E72EC" w:rsidP="002E72EC">
                              <w:pPr>
                                <w:rPr>
                                  <w:rFonts w:ascii="Arial" w:hAnsi="Arial" w:cs="Arial"/>
                                  <w:sz w:val="20"/>
                                  <w:szCs w:val="20"/>
                                </w:rPr>
                              </w:pPr>
                              <w:r w:rsidRPr="002E72EC">
                                <w:rPr>
                                  <w:rFonts w:ascii="Arial" w:hAnsi="Arial" w:cs="Arial"/>
                                  <w:sz w:val="20"/>
                                  <w:szCs w:val="20"/>
                                </w:rPr>
                                <w:t xml:space="preserve">There are differences </w:t>
                              </w:r>
                              <w:r w:rsidR="00BB4004">
                                <w:rPr>
                                  <w:rFonts w:ascii="Arial" w:hAnsi="Arial" w:cs="Arial"/>
                                  <w:sz w:val="20"/>
                                  <w:szCs w:val="20"/>
                                </w:rPr>
                                <w:t>in</w:t>
                              </w:r>
                              <w:r w:rsidRPr="002E72EC">
                                <w:rPr>
                                  <w:rFonts w:ascii="Arial" w:hAnsi="Arial" w:cs="Arial"/>
                                  <w:sz w:val="20"/>
                                  <w:szCs w:val="20"/>
                                </w:rPr>
                                <w:t xml:space="preserve"> the criteria for entering the apprenticeship, although the training itself doesn't differ at all from the traditional PWP route. One of the</w:t>
                              </w:r>
                              <w:r w:rsidR="00111A2A">
                                <w:rPr>
                                  <w:rFonts w:ascii="Arial" w:hAnsi="Arial" w:cs="Arial"/>
                                  <w:sz w:val="20"/>
                                  <w:szCs w:val="20"/>
                                </w:rPr>
                                <w:t xml:space="preserve"> </w:t>
                              </w:r>
                              <w:r w:rsidR="00AC6CBE">
                                <w:rPr>
                                  <w:rFonts w:ascii="Arial" w:hAnsi="Arial" w:cs="Arial"/>
                                  <w:sz w:val="20"/>
                                  <w:szCs w:val="20"/>
                                </w:rPr>
                                <w:t>Institute for Apprentices</w:t>
                              </w:r>
                              <w:r w:rsidR="00111A2A">
                                <w:rPr>
                                  <w:rFonts w:ascii="Arial" w:hAnsi="Arial" w:cs="Arial"/>
                                  <w:sz w:val="20"/>
                                  <w:szCs w:val="20"/>
                                </w:rPr>
                                <w:t xml:space="preserve">hips </w:t>
                              </w:r>
                              <w:r w:rsidR="00AC6CBE">
                                <w:rPr>
                                  <w:rFonts w:ascii="Arial" w:hAnsi="Arial" w:cs="Arial"/>
                                  <w:sz w:val="20"/>
                                  <w:szCs w:val="20"/>
                                </w:rPr>
                                <w:t>and Technical Education (IFATE)</w:t>
                              </w:r>
                              <w:r w:rsidR="00111A2A">
                                <w:rPr>
                                  <w:rFonts w:ascii="Arial" w:hAnsi="Arial" w:cs="Arial"/>
                                  <w:sz w:val="20"/>
                                  <w:szCs w:val="20"/>
                                </w:rPr>
                                <w:t xml:space="preserve"> </w:t>
                              </w:r>
                              <w:r w:rsidRPr="002E72EC">
                                <w:rPr>
                                  <w:rFonts w:ascii="Arial" w:hAnsi="Arial" w:cs="Arial"/>
                                  <w:sz w:val="20"/>
                                  <w:szCs w:val="20"/>
                                </w:rPr>
                                <w:t xml:space="preserve">requirements is that you have functional skills, such as GCSE minimum grade C for both </w:t>
                              </w:r>
                              <w:r w:rsidR="00BB4004">
                                <w:rPr>
                                  <w:rFonts w:ascii="Arial" w:hAnsi="Arial" w:cs="Arial"/>
                                  <w:sz w:val="20"/>
                                  <w:szCs w:val="20"/>
                                </w:rPr>
                                <w:t>M</w:t>
                              </w:r>
                              <w:r w:rsidRPr="002E72EC">
                                <w:rPr>
                                  <w:rFonts w:ascii="Arial" w:hAnsi="Arial" w:cs="Arial"/>
                                  <w:sz w:val="20"/>
                                  <w:szCs w:val="20"/>
                                </w:rPr>
                                <w:t>aths and English – this needs to be evidenced by certificates. Another criterium is the ability to study at a higher level, minimum level 5</w:t>
                              </w:r>
                              <w:r w:rsidR="00BB4004">
                                <w:rPr>
                                  <w:rFonts w:ascii="Arial" w:hAnsi="Arial" w:cs="Arial"/>
                                  <w:sz w:val="20"/>
                                  <w:szCs w:val="20"/>
                                </w:rPr>
                                <w:t>,</w:t>
                              </w:r>
                              <w:r w:rsidRPr="002E72EC">
                                <w:rPr>
                                  <w:rFonts w:ascii="Arial" w:hAnsi="Arial" w:cs="Arial"/>
                                  <w:sz w:val="20"/>
                                  <w:szCs w:val="20"/>
                                </w:rPr>
                                <w:t xml:space="preserve"> given that the apprenticeship is level 6. This later one will be determined by the employer and training provider by assessing some previous work you have done or by </w:t>
                              </w:r>
                              <w:r w:rsidR="00BB4004">
                                <w:rPr>
                                  <w:rFonts w:ascii="Arial" w:hAnsi="Arial" w:cs="Arial"/>
                                  <w:sz w:val="20"/>
                                  <w:szCs w:val="20"/>
                                </w:rPr>
                                <w:t xml:space="preserve">giving you </w:t>
                              </w:r>
                              <w:r w:rsidRPr="002E72EC">
                                <w:rPr>
                                  <w:rFonts w:ascii="Arial" w:hAnsi="Arial" w:cs="Arial"/>
                                  <w:sz w:val="20"/>
                                  <w:szCs w:val="20"/>
                                </w:rPr>
                                <w:t xml:space="preserve">an assignment after the interview. A third criterium is </w:t>
                              </w:r>
                              <w:r w:rsidR="00BB4004">
                                <w:rPr>
                                  <w:rFonts w:ascii="Arial" w:hAnsi="Arial" w:cs="Arial"/>
                                  <w:sz w:val="20"/>
                                  <w:szCs w:val="20"/>
                                </w:rPr>
                                <w:t>t</w:t>
                              </w:r>
                              <w:r w:rsidRPr="002E72EC">
                                <w:rPr>
                                  <w:rFonts w:ascii="Arial" w:hAnsi="Arial" w:cs="Arial"/>
                                  <w:sz w:val="20"/>
                                  <w:szCs w:val="20"/>
                                </w:rPr>
                                <w:t xml:space="preserve">he </w:t>
                              </w:r>
                              <w:r w:rsidR="00374C9C">
                                <w:rPr>
                                  <w:rFonts w:ascii="Arial" w:hAnsi="Arial" w:cs="Arial"/>
                                  <w:sz w:val="20"/>
                                  <w:szCs w:val="20"/>
                                </w:rPr>
                                <w:t>I</w:t>
                              </w:r>
                              <w:r w:rsidRPr="002E72EC">
                                <w:rPr>
                                  <w:rFonts w:ascii="Arial" w:hAnsi="Arial" w:cs="Arial"/>
                                  <w:sz w:val="20"/>
                                  <w:szCs w:val="20"/>
                                </w:rPr>
                                <w:t xml:space="preserve">nitial </w:t>
                              </w:r>
                              <w:r w:rsidR="00374C9C">
                                <w:rPr>
                                  <w:rFonts w:ascii="Arial" w:hAnsi="Arial" w:cs="Arial"/>
                                  <w:sz w:val="20"/>
                                  <w:szCs w:val="20"/>
                                </w:rPr>
                                <w:t>N</w:t>
                              </w:r>
                              <w:r w:rsidRPr="002E72EC">
                                <w:rPr>
                                  <w:rFonts w:ascii="Arial" w:hAnsi="Arial" w:cs="Arial"/>
                                  <w:sz w:val="20"/>
                                  <w:szCs w:val="20"/>
                                </w:rPr>
                                <w:t xml:space="preserve">eeds </w:t>
                              </w:r>
                              <w:r w:rsidR="00374C9C">
                                <w:rPr>
                                  <w:rFonts w:ascii="Arial" w:hAnsi="Arial" w:cs="Arial"/>
                                  <w:sz w:val="20"/>
                                  <w:szCs w:val="20"/>
                                </w:rPr>
                                <w:t>A</w:t>
                              </w:r>
                              <w:r w:rsidRPr="002E72EC">
                                <w:rPr>
                                  <w:rFonts w:ascii="Arial" w:hAnsi="Arial" w:cs="Arial"/>
                                  <w:sz w:val="20"/>
                                  <w:szCs w:val="20"/>
                                </w:rPr>
                                <w:t xml:space="preserve">ssessment that requires completion prior to the interview – this is provided by the training organisation and aims to show that the candidates do not already have the knowledge, skills and behaviours that are required for the role, and that the training is appropriate for the apprentice. Finally, the funding aspect – all apprenticeships are funded differently, through a levy pot, therefore not the traditional IAPT funding route (HEE). Support can be offered to organisations to navigate the funding </w:t>
                              </w:r>
                              <w:r w:rsidR="00831252" w:rsidRPr="002E72EC">
                                <w:rPr>
                                  <w:rFonts w:ascii="Arial" w:hAnsi="Arial" w:cs="Arial"/>
                                  <w:sz w:val="20"/>
                                  <w:szCs w:val="20"/>
                                </w:rPr>
                                <w:t>process,</w:t>
                              </w:r>
                              <w:r w:rsidR="00BB4004">
                                <w:rPr>
                                  <w:rFonts w:ascii="Arial" w:hAnsi="Arial" w:cs="Arial"/>
                                  <w:sz w:val="20"/>
                                  <w:szCs w:val="20"/>
                                </w:rPr>
                                <w:t xml:space="preserve"> and this can be accessed</w:t>
                              </w:r>
                              <w:r w:rsidRPr="002E72EC">
                                <w:rPr>
                                  <w:rFonts w:ascii="Arial" w:hAnsi="Arial" w:cs="Arial"/>
                                  <w:sz w:val="20"/>
                                  <w:szCs w:val="20"/>
                                </w:rPr>
                                <w:t xml:space="preserve"> by contacting HEE apprenticeships managers or workforce development departments in your organisations.  </w:t>
                              </w:r>
                            </w:p>
                            <w:p w14:paraId="226A5C8B" w14:textId="77777777" w:rsidR="00AE0FBA" w:rsidRPr="002E72EC" w:rsidRDefault="00AE0FBA" w:rsidP="00AE0FBA">
                              <w:pPr>
                                <w:pStyle w:val="NormalWeb"/>
                                <w:spacing w:before="0" w:beforeAutospacing="0" w:after="0" w:afterAutospacing="0"/>
                                <w:rPr>
                                  <w:rFonts w:ascii="Arial" w:hAnsi="Arial" w:cs="Arial"/>
                                  <w:sz w:val="20"/>
                                  <w:szCs w:val="20"/>
                                </w:rPr>
                              </w:pPr>
                            </w:p>
                          </w:txbxContent>
                        </wps:txbx>
                        <wps:bodyPr wrap="square" lIns="0" tIns="0" rIns="0" bIns="0" rtlCol="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3994791" id="Group 17" o:spid="_x0000_s1033" style="position:absolute;margin-left:44.4pt;margin-top:322.2pt;width:547pt;height:221.4pt;z-index:251668480;mso-position-horizontal-relative:page;mso-position-vertical-relative:page;mso-width-relative:margin;mso-height-relative:margin" coordorigin="3249,53721" coordsize="40627,19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">
                <v:shape id="TextBox 18" o:spid="_x0000_s1034" type="#_x0000_t202" style="position:absolute;left:3249;top:53721;width:40628;height:3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" filled="f" stroked="f">
                  <v:textbox inset="0,0,0,0">
                    <w:txbxContent>
                      <w:p w14:paraId="173CF689" w14:textId="77777777" w:rsidR="00AE0FBA" w:rsidRPr="00802029" w:rsidRDefault="002E72EC" w:rsidP="00AE0FBA">
                        <w:pPr>
                          <w:pStyle w:val="NormalWeb"/>
                          <w:spacing w:before="0" w:beforeAutospacing="0" w:after="0" w:afterAutospacing="0"/>
                          <w:rPr>
                            <w:rFonts w:ascii="Arial" w:hAnsi="Arial" w:cs="Arial"/>
                            <w:color w:val="5D3E7F"/>
                          </w:rPr>
                        </w:pPr>
                        <w:r w:rsidRPr="00802029">
                          <w:rPr>
                            <w:rFonts w:ascii="Arial" w:eastAsia="Times New Roman" w:hAnsi="Arial" w:cs="Arial"/>
                            <w:b/>
                            <w:bCs/>
                            <w:i/>
                            <w:iCs/>
                            <w:color w:val="5D3E7F"/>
                          </w:rPr>
                          <w:t>What are the criteria employers should be aware of?</w:t>
                        </w:r>
                      </w:p>
                    </w:txbxContent>
                  </v:textbox>
                </v:shape>
                <v:shape id="TextBox 19" o:spid="_x0000_s1035" type="#_x0000_t202" style="position:absolute;left:3314;top:56012;width:39046;height:17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2E8E4142" w14:textId="30EDFEDC" w:rsidR="002E72EC" w:rsidRPr="002E72EC" w:rsidRDefault="002E72EC" w:rsidP="002E72EC">
                        <w:pPr>
                          <w:rPr>
                            <w:rFonts w:ascii="Arial" w:hAnsi="Arial" w:cs="Arial"/>
                            <w:sz w:val="20"/>
                            <w:szCs w:val="20"/>
                          </w:rPr>
                        </w:pPr>
                        <w:r w:rsidRPr="002E72EC">
                          <w:rPr>
                            <w:rFonts w:ascii="Arial" w:hAnsi="Arial" w:cs="Arial"/>
                            <w:sz w:val="20"/>
                            <w:szCs w:val="20"/>
                          </w:rPr>
                          <w:t xml:space="preserve">There are differences </w:t>
                        </w:r>
                        <w:r w:rsidR="00BB4004">
                          <w:rPr>
                            <w:rFonts w:ascii="Arial" w:hAnsi="Arial" w:cs="Arial"/>
                            <w:sz w:val="20"/>
                            <w:szCs w:val="20"/>
                          </w:rPr>
                          <w:t>in</w:t>
                        </w:r>
                        <w:r w:rsidRPr="002E72EC">
                          <w:rPr>
                            <w:rFonts w:ascii="Arial" w:hAnsi="Arial" w:cs="Arial"/>
                            <w:sz w:val="20"/>
                            <w:szCs w:val="20"/>
                          </w:rPr>
                          <w:t xml:space="preserve"> the criteria for entering the apprenticeship, although the training itself doesn't differ at all from the traditional PWP route. One of the</w:t>
                        </w:r>
                        <w:r w:rsidR="00111A2A">
                          <w:rPr>
                            <w:rFonts w:ascii="Arial" w:hAnsi="Arial" w:cs="Arial"/>
                            <w:sz w:val="20"/>
                            <w:szCs w:val="20"/>
                          </w:rPr>
                          <w:t xml:space="preserve"> </w:t>
                        </w:r>
                        <w:r w:rsidR="00AC6CBE">
                          <w:rPr>
                            <w:rFonts w:ascii="Arial" w:hAnsi="Arial" w:cs="Arial"/>
                            <w:sz w:val="20"/>
                            <w:szCs w:val="20"/>
                          </w:rPr>
                          <w:t>Institute for Apprentices</w:t>
                        </w:r>
                        <w:r w:rsidR="00111A2A">
                          <w:rPr>
                            <w:rFonts w:ascii="Arial" w:hAnsi="Arial" w:cs="Arial"/>
                            <w:sz w:val="20"/>
                            <w:szCs w:val="20"/>
                          </w:rPr>
                          <w:t xml:space="preserve">hips </w:t>
                        </w:r>
                        <w:r w:rsidR="00AC6CBE">
                          <w:rPr>
                            <w:rFonts w:ascii="Arial" w:hAnsi="Arial" w:cs="Arial"/>
                            <w:sz w:val="20"/>
                            <w:szCs w:val="20"/>
                          </w:rPr>
                          <w:t>and Technical Education (IFATE)</w:t>
                        </w:r>
                        <w:r w:rsidR="00111A2A">
                          <w:rPr>
                            <w:rFonts w:ascii="Arial" w:hAnsi="Arial" w:cs="Arial"/>
                            <w:sz w:val="20"/>
                            <w:szCs w:val="20"/>
                          </w:rPr>
                          <w:t xml:space="preserve"> </w:t>
                        </w:r>
                        <w:r w:rsidRPr="002E72EC">
                          <w:rPr>
                            <w:rFonts w:ascii="Arial" w:hAnsi="Arial" w:cs="Arial"/>
                            <w:sz w:val="20"/>
                            <w:szCs w:val="20"/>
                          </w:rPr>
                          <w:t xml:space="preserve">requirements is that you have functional skills, such as GCSE minimum grade C for both </w:t>
                        </w:r>
                        <w:r w:rsidR="00BB4004">
                          <w:rPr>
                            <w:rFonts w:ascii="Arial" w:hAnsi="Arial" w:cs="Arial"/>
                            <w:sz w:val="20"/>
                            <w:szCs w:val="20"/>
                          </w:rPr>
                          <w:t>M</w:t>
                        </w:r>
                        <w:r w:rsidRPr="002E72EC">
                          <w:rPr>
                            <w:rFonts w:ascii="Arial" w:hAnsi="Arial" w:cs="Arial"/>
                            <w:sz w:val="20"/>
                            <w:szCs w:val="20"/>
                          </w:rPr>
                          <w:t>aths and English – this needs to be evidenced by certificates. Another criterium is the ability to study at a higher level, minimum level 5</w:t>
                        </w:r>
                        <w:r w:rsidR="00BB4004">
                          <w:rPr>
                            <w:rFonts w:ascii="Arial" w:hAnsi="Arial" w:cs="Arial"/>
                            <w:sz w:val="20"/>
                            <w:szCs w:val="20"/>
                          </w:rPr>
                          <w:t>,</w:t>
                        </w:r>
                        <w:r w:rsidRPr="002E72EC">
                          <w:rPr>
                            <w:rFonts w:ascii="Arial" w:hAnsi="Arial" w:cs="Arial"/>
                            <w:sz w:val="20"/>
                            <w:szCs w:val="20"/>
                          </w:rPr>
                          <w:t xml:space="preserve"> given that the apprenticeship is level 6. This later one will be determined by the employer and training provider by assessing some previous work you have done or by </w:t>
                        </w:r>
                        <w:r w:rsidR="00BB4004">
                          <w:rPr>
                            <w:rFonts w:ascii="Arial" w:hAnsi="Arial" w:cs="Arial"/>
                            <w:sz w:val="20"/>
                            <w:szCs w:val="20"/>
                          </w:rPr>
                          <w:t xml:space="preserve">giving you </w:t>
                        </w:r>
                        <w:r w:rsidRPr="002E72EC">
                          <w:rPr>
                            <w:rFonts w:ascii="Arial" w:hAnsi="Arial" w:cs="Arial"/>
                            <w:sz w:val="20"/>
                            <w:szCs w:val="20"/>
                          </w:rPr>
                          <w:t xml:space="preserve">an assignment after the interview. A third criterium is </w:t>
                        </w:r>
                        <w:r w:rsidR="00BB4004">
                          <w:rPr>
                            <w:rFonts w:ascii="Arial" w:hAnsi="Arial" w:cs="Arial"/>
                            <w:sz w:val="20"/>
                            <w:szCs w:val="20"/>
                          </w:rPr>
                          <w:t>t</w:t>
                        </w:r>
                        <w:r w:rsidRPr="002E72EC">
                          <w:rPr>
                            <w:rFonts w:ascii="Arial" w:hAnsi="Arial" w:cs="Arial"/>
                            <w:sz w:val="20"/>
                            <w:szCs w:val="20"/>
                          </w:rPr>
                          <w:t xml:space="preserve">he </w:t>
                        </w:r>
                        <w:r w:rsidR="00374C9C">
                          <w:rPr>
                            <w:rFonts w:ascii="Arial" w:hAnsi="Arial" w:cs="Arial"/>
                            <w:sz w:val="20"/>
                            <w:szCs w:val="20"/>
                          </w:rPr>
                          <w:t>I</w:t>
                        </w:r>
                        <w:r w:rsidRPr="002E72EC">
                          <w:rPr>
                            <w:rFonts w:ascii="Arial" w:hAnsi="Arial" w:cs="Arial"/>
                            <w:sz w:val="20"/>
                            <w:szCs w:val="20"/>
                          </w:rPr>
                          <w:t xml:space="preserve">nitial </w:t>
                        </w:r>
                        <w:r w:rsidR="00374C9C">
                          <w:rPr>
                            <w:rFonts w:ascii="Arial" w:hAnsi="Arial" w:cs="Arial"/>
                            <w:sz w:val="20"/>
                            <w:szCs w:val="20"/>
                          </w:rPr>
                          <w:t>N</w:t>
                        </w:r>
                        <w:r w:rsidRPr="002E72EC">
                          <w:rPr>
                            <w:rFonts w:ascii="Arial" w:hAnsi="Arial" w:cs="Arial"/>
                            <w:sz w:val="20"/>
                            <w:szCs w:val="20"/>
                          </w:rPr>
                          <w:t xml:space="preserve">eeds </w:t>
                        </w:r>
                        <w:r w:rsidR="00374C9C">
                          <w:rPr>
                            <w:rFonts w:ascii="Arial" w:hAnsi="Arial" w:cs="Arial"/>
                            <w:sz w:val="20"/>
                            <w:szCs w:val="20"/>
                          </w:rPr>
                          <w:t>A</w:t>
                        </w:r>
                        <w:r w:rsidRPr="002E72EC">
                          <w:rPr>
                            <w:rFonts w:ascii="Arial" w:hAnsi="Arial" w:cs="Arial"/>
                            <w:sz w:val="20"/>
                            <w:szCs w:val="20"/>
                          </w:rPr>
                          <w:t xml:space="preserve">ssessment that requires completion prior to the interview – this is provided by the training organisation and aims to show that the candidates do not already have the knowledge, skills and behaviours that are required for the role, and that the training is appropriate for the apprentice. Finally, the funding aspect – all apprenticeships are funded differently, through a levy pot, therefore not the traditional IAPT funding route (HEE). Support can be offered to organisations to navigate the funding </w:t>
                        </w:r>
                        <w:r w:rsidR="00831252" w:rsidRPr="002E72EC">
                          <w:rPr>
                            <w:rFonts w:ascii="Arial" w:hAnsi="Arial" w:cs="Arial"/>
                            <w:sz w:val="20"/>
                            <w:szCs w:val="20"/>
                          </w:rPr>
                          <w:t>process,</w:t>
                        </w:r>
                        <w:r w:rsidR="00BB4004">
                          <w:rPr>
                            <w:rFonts w:ascii="Arial" w:hAnsi="Arial" w:cs="Arial"/>
                            <w:sz w:val="20"/>
                            <w:szCs w:val="20"/>
                          </w:rPr>
                          <w:t xml:space="preserve"> and this can be accessed</w:t>
                        </w:r>
                        <w:r w:rsidRPr="002E72EC">
                          <w:rPr>
                            <w:rFonts w:ascii="Arial" w:hAnsi="Arial" w:cs="Arial"/>
                            <w:sz w:val="20"/>
                            <w:szCs w:val="20"/>
                          </w:rPr>
                          <w:t xml:space="preserve"> by contacting HEE apprenticeships managers or workforce development departments in your organisations.  </w:t>
                        </w:r>
                      </w:p>
                      <w:p w14:paraId="226A5C8B" w14:textId="77777777" w:rsidR="00AE0FBA" w:rsidRPr="002E72EC" w:rsidRDefault="00AE0FBA" w:rsidP="00AE0FBA">
                        <w:pPr>
                          <w:pStyle w:val="NormalWeb"/>
                          <w:spacing w:before="0" w:beforeAutospacing="0" w:after="0" w:afterAutospacing="0"/>
                          <w:rPr>
                            <w:rFonts w:ascii="Arial" w:hAnsi="Arial" w:cs="Arial"/>
                            <w:sz w:val="20"/>
                            <w:szCs w:val="20"/>
                          </w:rPr>
                        </w:pPr>
                      </w:p>
                    </w:txbxContent>
                  </v:textbox>
                </v:shape>
                <w10:wrap anchorx="page" anchory="page"/>
              </v:group>
            </w:pict>
          </mc:Fallback>
        </mc:AlternateContent>
      </w:r>
      <w:r w:rsidR="00654B29" w:rsidRPr="00AE0FBA">
        <w:rPr>
          <w:noProof/>
          <w:lang w:eastAsia="en-GB"/>
        </w:rPr>
        <mc:AlternateContent>
          <mc:Choice Requires="wpg">
            <w:drawing>
              <wp:anchor distT="0" distB="0" distL="114300" distR="114300" simplePos="0" relativeHeight="251673600" behindDoc="0" locked="0" layoutInCell="1" allowOverlap="1" wp14:anchorId="3E1BA03F" wp14:editId="6880BE07">
                <wp:simplePos x="0" y="0"/>
                <wp:positionH relativeFrom="page">
                  <wp:posOffset>556260</wp:posOffset>
                </wp:positionH>
                <wp:positionV relativeFrom="page">
                  <wp:posOffset>6263640</wp:posOffset>
                </wp:positionV>
                <wp:extent cx="6682740" cy="4197350"/>
                <wp:effectExtent l="0" t="0" r="0" b="0"/>
                <wp:wrapNone/>
                <wp:docPr id="25" name="Group 24"/>
                <wp:cNvGraphicFramePr/>
                <a:graphic xmlns:a="http://schemas.openxmlformats.org/drawingml/2006/main">
                  <a:graphicData uri="http://schemas.microsoft.com/office/word/2010/wordprocessingGroup">
                    <wpg:wgp>
                      <wpg:cNvGrpSpPr/>
                      <wpg:grpSpPr>
                        <a:xfrm>
                          <a:off x="0" y="0"/>
                          <a:ext cx="6682740" cy="4197350"/>
                          <a:chOff x="237650" y="5343192"/>
                          <a:chExt cx="3975088" cy="1371002"/>
                        </a:xfrm>
                      </wpg:grpSpPr>
                      <wps:wsp>
                        <wps:cNvPr id="19" name="TextBox 25"/>
                        <wps:cNvSpPr txBox="1"/>
                        <wps:spPr>
                          <a:xfrm>
                            <a:off x="242038" y="5343192"/>
                            <a:ext cx="3970700" cy="221450"/>
                          </a:xfrm>
                          <a:prstGeom prst="rect">
                            <a:avLst/>
                          </a:prstGeom>
                          <a:noFill/>
                        </wps:spPr>
                        <wps:txbx>
                          <w:txbxContent>
                            <w:p w14:paraId="1FA4AB76" w14:textId="77777777" w:rsidR="00AE0FBA" w:rsidRPr="00B544D8" w:rsidRDefault="002E72EC" w:rsidP="00AE0FBA">
                              <w:pPr>
                                <w:pStyle w:val="NormalWeb"/>
                                <w:spacing w:before="0" w:beforeAutospacing="0" w:after="0" w:afterAutospacing="0"/>
                                <w:rPr>
                                  <w:rFonts w:ascii="Arial" w:hAnsi="Arial" w:cs="Arial"/>
                                  <w:color w:val="5D3E7F"/>
                                </w:rPr>
                              </w:pPr>
                              <w:r w:rsidRPr="00B544D8">
                                <w:rPr>
                                  <w:rFonts w:ascii="Arial" w:eastAsia="Times New Roman" w:hAnsi="Arial" w:cs="Arial"/>
                                  <w:b/>
                                  <w:bCs/>
                                  <w:i/>
                                  <w:iCs/>
                                  <w:color w:val="5D3E7F"/>
                                </w:rPr>
                                <w:t>What are some of the similarities and differences between the apprenticeship and the traditional route to become a PWP?</w:t>
                              </w:r>
                            </w:p>
                          </w:txbxContent>
                        </wps:txbx>
                        <wps:bodyPr wrap="square" lIns="0" tIns="0" rIns="0" bIns="0" rtlCol="0" anchor="ctr" anchorCtr="0">
                          <a:noAutofit/>
                        </wps:bodyPr>
                      </wps:wsp>
                      <wps:wsp>
                        <wps:cNvPr id="20" name="TextBox 26"/>
                        <wps:cNvSpPr txBox="1"/>
                        <wps:spPr>
                          <a:xfrm>
                            <a:off x="237650" y="5525197"/>
                            <a:ext cx="3970700" cy="1188997"/>
                          </a:xfrm>
                          <a:prstGeom prst="rect">
                            <a:avLst/>
                          </a:prstGeom>
                          <a:noFill/>
                        </wps:spPr>
                        <wps:txbx>
                          <w:txbxContent>
                            <w:p w14:paraId="76C5E3D0" w14:textId="03EA94BA" w:rsidR="00AE0FBA" w:rsidRDefault="002E72EC" w:rsidP="00AE0FBA">
                              <w:pPr>
                                <w:pStyle w:val="NormalWeb"/>
                                <w:spacing w:before="0" w:beforeAutospacing="0" w:after="0" w:afterAutospacing="0"/>
                                <w:rPr>
                                  <w:rFonts w:ascii="Arial" w:hAnsi="Arial" w:cs="Arial"/>
                                  <w:sz w:val="20"/>
                                  <w:szCs w:val="20"/>
                                </w:rPr>
                              </w:pPr>
                              <w:r w:rsidRPr="002E72EC">
                                <w:rPr>
                                  <w:rFonts w:ascii="Arial" w:hAnsi="Arial" w:cs="Arial"/>
                                  <w:sz w:val="20"/>
                                  <w:szCs w:val="20"/>
                                </w:rPr>
                                <w:t>They are both salaried positions. The qualification is the same and qualified PWP</w:t>
                              </w:r>
                              <w:r w:rsidR="00BB4004">
                                <w:rPr>
                                  <w:rFonts w:ascii="Arial" w:hAnsi="Arial" w:cs="Arial"/>
                                  <w:sz w:val="20"/>
                                  <w:szCs w:val="20"/>
                                </w:rPr>
                                <w:t>s</w:t>
                              </w:r>
                              <w:r w:rsidRPr="002E72EC">
                                <w:rPr>
                                  <w:rFonts w:ascii="Arial" w:hAnsi="Arial" w:cs="Arial"/>
                                  <w:sz w:val="20"/>
                                  <w:szCs w:val="20"/>
                                </w:rPr>
                                <w:t xml:space="preserve"> from either route will do the same work, but there are some differences in gaining the qualification when </w:t>
                              </w:r>
                              <w:r w:rsidR="00BB4004">
                                <w:rPr>
                                  <w:rFonts w:ascii="Arial" w:hAnsi="Arial" w:cs="Arial"/>
                                  <w:sz w:val="20"/>
                                  <w:szCs w:val="20"/>
                                </w:rPr>
                                <w:t>taking</w:t>
                              </w:r>
                              <w:r w:rsidRPr="002E72EC">
                                <w:rPr>
                                  <w:rFonts w:ascii="Arial" w:hAnsi="Arial" w:cs="Arial"/>
                                  <w:sz w:val="20"/>
                                  <w:szCs w:val="20"/>
                                </w:rPr>
                                <w:t xml:space="preserve"> the apprenticeship route. One difference to keep in mind is the length – the apprenticeship is 12 months long compared to the traditional route that takes </w:t>
                              </w:r>
                              <w:r w:rsidR="00AC6CBE">
                                <w:rPr>
                                  <w:rFonts w:ascii="Arial" w:hAnsi="Arial" w:cs="Arial"/>
                                  <w:sz w:val="20"/>
                                  <w:szCs w:val="20"/>
                                </w:rPr>
                                <w:t>9</w:t>
                              </w:r>
                              <w:r w:rsidRPr="002E72EC">
                                <w:rPr>
                                  <w:rFonts w:ascii="Arial" w:hAnsi="Arial" w:cs="Arial"/>
                                  <w:sz w:val="20"/>
                                  <w:szCs w:val="20"/>
                                </w:rPr>
                                <w:t xml:space="preserve">months to complete. Another difference is that, at the end of the 12 months, there will be an </w:t>
                              </w:r>
                              <w:r w:rsidR="00374C9C">
                                <w:rPr>
                                  <w:rFonts w:ascii="Arial" w:hAnsi="Arial" w:cs="Arial"/>
                                  <w:sz w:val="20"/>
                                  <w:szCs w:val="20"/>
                                </w:rPr>
                                <w:t>E</w:t>
                              </w:r>
                              <w:r w:rsidRPr="002E72EC">
                                <w:rPr>
                                  <w:rFonts w:ascii="Arial" w:hAnsi="Arial" w:cs="Arial"/>
                                  <w:sz w:val="20"/>
                                  <w:szCs w:val="20"/>
                                </w:rPr>
                                <w:t xml:space="preserve">nd </w:t>
                              </w:r>
                              <w:r w:rsidR="00374C9C">
                                <w:rPr>
                                  <w:rFonts w:ascii="Arial" w:hAnsi="Arial" w:cs="Arial"/>
                                  <w:sz w:val="20"/>
                                  <w:szCs w:val="20"/>
                                </w:rPr>
                                <w:t>P</w:t>
                              </w:r>
                              <w:r w:rsidRPr="002E72EC">
                                <w:rPr>
                                  <w:rFonts w:ascii="Arial" w:hAnsi="Arial" w:cs="Arial"/>
                                  <w:sz w:val="20"/>
                                  <w:szCs w:val="20"/>
                                </w:rPr>
                                <w:t xml:space="preserve">oint </w:t>
                              </w:r>
                              <w:r w:rsidR="00374C9C">
                                <w:rPr>
                                  <w:rFonts w:ascii="Arial" w:hAnsi="Arial" w:cs="Arial"/>
                                  <w:sz w:val="20"/>
                                  <w:szCs w:val="20"/>
                                </w:rPr>
                                <w:t>A</w:t>
                              </w:r>
                              <w:r w:rsidRPr="002E72EC">
                                <w:rPr>
                                  <w:rFonts w:ascii="Arial" w:hAnsi="Arial" w:cs="Arial"/>
                                  <w:sz w:val="20"/>
                                  <w:szCs w:val="20"/>
                                </w:rPr>
                                <w:t xml:space="preserve">ssessment that apprentices are required to complete. This is undertaken by an independent organisation. In terms of the end point assessment, this consists of two assessment methods, first being the </w:t>
                              </w:r>
                              <w:r w:rsidR="00AC6CBE">
                                <w:rPr>
                                  <w:rFonts w:ascii="Arial" w:hAnsi="Arial" w:cs="Arial"/>
                                  <w:sz w:val="20"/>
                                  <w:szCs w:val="20"/>
                                </w:rPr>
                                <w:t>D</w:t>
                              </w:r>
                              <w:r w:rsidRPr="002E72EC">
                                <w:rPr>
                                  <w:rFonts w:ascii="Arial" w:hAnsi="Arial" w:cs="Arial"/>
                                  <w:sz w:val="20"/>
                                  <w:szCs w:val="20"/>
                                </w:rPr>
                                <w:t xml:space="preserve">emonstration of </w:t>
                              </w:r>
                              <w:r w:rsidR="00AC6CBE">
                                <w:rPr>
                                  <w:rFonts w:ascii="Arial" w:hAnsi="Arial" w:cs="Arial"/>
                                  <w:sz w:val="20"/>
                                  <w:szCs w:val="20"/>
                                </w:rPr>
                                <w:t>P</w:t>
                              </w:r>
                              <w:r w:rsidRPr="002E72EC">
                                <w:rPr>
                                  <w:rFonts w:ascii="Arial" w:hAnsi="Arial" w:cs="Arial"/>
                                  <w:sz w:val="20"/>
                                  <w:szCs w:val="20"/>
                                </w:rPr>
                                <w:t>ractice</w:t>
                              </w:r>
                              <w:r w:rsidR="00AC6CBE">
                                <w:rPr>
                                  <w:rFonts w:ascii="Arial" w:hAnsi="Arial" w:cs="Arial"/>
                                  <w:sz w:val="20"/>
                                  <w:szCs w:val="20"/>
                                </w:rPr>
                                <w:t xml:space="preserve"> with </w:t>
                              </w:r>
                              <w:r w:rsidR="001A2C08">
                                <w:rPr>
                                  <w:rFonts w:ascii="Arial" w:hAnsi="Arial" w:cs="Arial"/>
                                  <w:sz w:val="20"/>
                                  <w:szCs w:val="20"/>
                                </w:rPr>
                                <w:t>question-and-answer</w:t>
                              </w:r>
                              <w:r w:rsidR="00AC6CBE">
                                <w:rPr>
                                  <w:rFonts w:ascii="Arial" w:hAnsi="Arial" w:cs="Arial"/>
                                  <w:sz w:val="20"/>
                                  <w:szCs w:val="20"/>
                                </w:rPr>
                                <w:t xml:space="preserve"> session</w:t>
                              </w:r>
                              <w:r w:rsidRPr="002E72EC">
                                <w:rPr>
                                  <w:rFonts w:ascii="Arial" w:hAnsi="Arial" w:cs="Arial"/>
                                  <w:sz w:val="20"/>
                                  <w:szCs w:val="20"/>
                                </w:rPr>
                                <w:t xml:space="preserve"> and the second the </w:t>
                              </w:r>
                              <w:r w:rsidR="00AC6CBE">
                                <w:rPr>
                                  <w:rFonts w:ascii="Arial" w:hAnsi="Arial" w:cs="Arial"/>
                                  <w:sz w:val="20"/>
                                  <w:szCs w:val="20"/>
                                </w:rPr>
                                <w:t xml:space="preserve">Presentation of Practice. </w:t>
                              </w:r>
                              <w:r w:rsidRPr="002E72EC">
                                <w:rPr>
                                  <w:rFonts w:ascii="Arial" w:hAnsi="Arial" w:cs="Arial"/>
                                  <w:sz w:val="20"/>
                                  <w:szCs w:val="20"/>
                                </w:rPr>
                                <w:t>Both these assessments need to be passed to receive the qualification.</w:t>
                              </w:r>
                              <w:r w:rsidR="00802029">
                                <w:rPr>
                                  <w:rFonts w:ascii="Arial" w:hAnsi="Arial" w:cs="Arial"/>
                                  <w:sz w:val="20"/>
                                  <w:szCs w:val="20"/>
                                </w:rPr>
                                <w:br/>
                              </w:r>
                            </w:p>
                            <w:p w14:paraId="20C18758" w14:textId="77777777" w:rsidR="002E72EC" w:rsidRDefault="002E72EC" w:rsidP="00AE0FBA">
                              <w:pPr>
                                <w:pStyle w:val="NormalWeb"/>
                                <w:spacing w:before="0" w:beforeAutospacing="0" w:after="0" w:afterAutospacing="0"/>
                                <w:rPr>
                                  <w:rFonts w:ascii="Arial" w:hAnsi="Arial" w:cs="Arial"/>
                                  <w:sz w:val="20"/>
                                  <w:szCs w:val="20"/>
                                </w:rPr>
                              </w:pPr>
                            </w:p>
                            <w:p w14:paraId="3B71FA49" w14:textId="77777777" w:rsidR="002E72EC" w:rsidRPr="002E72EC" w:rsidRDefault="002E72EC" w:rsidP="002E72EC">
                              <w:pPr>
                                <w:rPr>
                                  <w:rFonts w:ascii="Arial" w:hAnsi="Arial" w:cs="Arial"/>
                                  <w:sz w:val="20"/>
                                  <w:szCs w:val="20"/>
                                </w:rPr>
                              </w:pPr>
                              <w:r w:rsidRPr="00B544D8">
                                <w:rPr>
                                  <w:rFonts w:ascii="Arial" w:hAnsi="Arial" w:cs="Arial"/>
                                  <w:b/>
                                  <w:bCs/>
                                  <w:i/>
                                  <w:iCs/>
                                  <w:color w:val="5D3E7F"/>
                                  <w:sz w:val="24"/>
                                  <w:szCs w:val="24"/>
                                </w:rPr>
                                <w:t xml:space="preserve">Tips around recruitment </w:t>
                              </w:r>
                              <w:r w:rsidR="00BB4004">
                                <w:rPr>
                                  <w:rFonts w:ascii="Arial" w:hAnsi="Arial" w:cs="Arial"/>
                                  <w:b/>
                                  <w:bCs/>
                                  <w:i/>
                                  <w:iCs/>
                                  <w:color w:val="5D3E7F"/>
                                  <w:sz w:val="24"/>
                                  <w:szCs w:val="24"/>
                                </w:rPr>
                                <w:t>f</w:t>
                              </w:r>
                              <w:r w:rsidRPr="00B544D8">
                                <w:rPr>
                                  <w:rFonts w:ascii="Arial" w:hAnsi="Arial" w:cs="Arial"/>
                                  <w:b/>
                                  <w:bCs/>
                                  <w:i/>
                                  <w:iCs/>
                                  <w:color w:val="5D3E7F"/>
                                  <w:sz w:val="24"/>
                                  <w:szCs w:val="24"/>
                                </w:rPr>
                                <w:t>or employment of apprentices</w:t>
                              </w:r>
                              <w:r w:rsidRPr="002E72EC">
                                <w:rPr>
                                  <w:rFonts w:ascii="Arial" w:hAnsi="Arial" w:cs="Arial"/>
                                  <w:sz w:val="20"/>
                                  <w:szCs w:val="20"/>
                                </w:rPr>
                                <w:br/>
                                <w:t>Try to adverti</w:t>
                              </w:r>
                              <w:r w:rsidR="00802029">
                                <w:rPr>
                                  <w:rFonts w:ascii="Arial" w:hAnsi="Arial" w:cs="Arial"/>
                                  <w:sz w:val="20"/>
                                  <w:szCs w:val="20"/>
                                </w:rPr>
                                <w:t>se</w:t>
                              </w:r>
                              <w:r w:rsidRPr="002E72EC">
                                <w:rPr>
                                  <w:rFonts w:ascii="Arial" w:hAnsi="Arial" w:cs="Arial"/>
                                  <w:sz w:val="20"/>
                                  <w:szCs w:val="20"/>
                                </w:rPr>
                                <w:t xml:space="preserve"> earlier, one of the reasons being </w:t>
                              </w:r>
                              <w:r w:rsidR="00BB4004">
                                <w:rPr>
                                  <w:rFonts w:ascii="Arial" w:hAnsi="Arial" w:cs="Arial"/>
                                  <w:sz w:val="20"/>
                                  <w:szCs w:val="20"/>
                                </w:rPr>
                                <w:t xml:space="preserve">the </w:t>
                              </w:r>
                              <w:r w:rsidRPr="002E72EC">
                                <w:rPr>
                                  <w:rFonts w:ascii="Arial" w:hAnsi="Arial" w:cs="Arial"/>
                                  <w:sz w:val="20"/>
                                  <w:szCs w:val="20"/>
                                </w:rPr>
                                <w:t>fact that the apprenticeship starts earlier and another reason being the recruitment process which can be more laborious</w:t>
                              </w:r>
                              <w:r w:rsidR="00BB4004">
                                <w:rPr>
                                  <w:rFonts w:ascii="Arial" w:hAnsi="Arial" w:cs="Arial"/>
                                  <w:sz w:val="20"/>
                                  <w:szCs w:val="20"/>
                                </w:rPr>
                                <w:t xml:space="preserve"> </w:t>
                              </w:r>
                              <w:r w:rsidR="00BB4004" w:rsidRPr="002E72EC">
                                <w:rPr>
                                  <w:rFonts w:ascii="Arial" w:hAnsi="Arial" w:cs="Arial"/>
                                  <w:sz w:val="20"/>
                                  <w:szCs w:val="20"/>
                                </w:rPr>
                                <w:t>(processes, paperwork</w:t>
                              </w:r>
                              <w:r w:rsidR="00BB4004">
                                <w:rPr>
                                  <w:rFonts w:ascii="Arial" w:hAnsi="Arial" w:cs="Arial"/>
                                  <w:sz w:val="20"/>
                                  <w:szCs w:val="20"/>
                                </w:rPr>
                                <w:t>)</w:t>
                              </w:r>
                              <w:r w:rsidRPr="002E72EC">
                                <w:rPr>
                                  <w:rFonts w:ascii="Arial" w:hAnsi="Arial" w:cs="Arial"/>
                                  <w:sz w:val="20"/>
                                  <w:szCs w:val="20"/>
                                </w:rPr>
                                <w:t>. Advertising in less traditional</w:t>
                              </w:r>
                              <w:r w:rsidR="00BB4004">
                                <w:rPr>
                                  <w:rFonts w:ascii="Arial" w:hAnsi="Arial" w:cs="Arial"/>
                                  <w:sz w:val="20"/>
                                  <w:szCs w:val="20"/>
                                </w:rPr>
                                <w:t xml:space="preserve"> - </w:t>
                              </w:r>
                              <w:r w:rsidRPr="002E72EC">
                                <w:rPr>
                                  <w:rFonts w:ascii="Arial" w:hAnsi="Arial" w:cs="Arial"/>
                                  <w:sz w:val="20"/>
                                  <w:szCs w:val="20"/>
                                </w:rPr>
                                <w:t>other than NHS jobs</w:t>
                              </w:r>
                              <w:r w:rsidR="00BB4004">
                                <w:rPr>
                                  <w:rFonts w:ascii="Arial" w:hAnsi="Arial" w:cs="Arial"/>
                                  <w:sz w:val="20"/>
                                  <w:szCs w:val="20"/>
                                </w:rPr>
                                <w:t xml:space="preserve"> platforms -</w:t>
                              </w:r>
                              <w:r w:rsidRPr="002E72EC">
                                <w:rPr>
                                  <w:rFonts w:ascii="Arial" w:hAnsi="Arial" w:cs="Arial"/>
                                  <w:sz w:val="20"/>
                                  <w:szCs w:val="20"/>
                                </w:rPr>
                                <w:t xml:space="preserve"> could also help especially if thinking </w:t>
                              </w:r>
                              <w:r w:rsidR="00BB4004">
                                <w:rPr>
                                  <w:rFonts w:ascii="Arial" w:hAnsi="Arial" w:cs="Arial"/>
                                  <w:sz w:val="20"/>
                                  <w:szCs w:val="20"/>
                                </w:rPr>
                                <w:t xml:space="preserve">of </w:t>
                              </w:r>
                              <w:r w:rsidRPr="002E72EC">
                                <w:rPr>
                                  <w:rFonts w:ascii="Arial" w:hAnsi="Arial" w:cs="Arial"/>
                                  <w:sz w:val="20"/>
                                  <w:szCs w:val="20"/>
                                </w:rPr>
                                <w:t>widen</w:t>
                              </w:r>
                              <w:r w:rsidR="00BB4004">
                                <w:rPr>
                                  <w:rFonts w:ascii="Arial" w:hAnsi="Arial" w:cs="Arial"/>
                                  <w:sz w:val="20"/>
                                  <w:szCs w:val="20"/>
                                </w:rPr>
                                <w:t>ing</w:t>
                              </w:r>
                              <w:r w:rsidRPr="002E72EC">
                                <w:rPr>
                                  <w:rFonts w:ascii="Arial" w:hAnsi="Arial" w:cs="Arial"/>
                                  <w:sz w:val="20"/>
                                  <w:szCs w:val="20"/>
                                </w:rPr>
                                <w:t xml:space="preserve"> access to the profession. Finally, advertise the traditional route and the apprenticeship at the same time to ensure that there will be two different pools of candidates. At the interview, emphasising that the training is intense and requires a lot of hard work, therefore ensuring that the candidates understand that the apprenticeship route is not at all easier than the traditional one. </w:t>
                              </w:r>
                              <w:r>
                                <w:rPr>
                                  <w:rFonts w:ascii="Arial" w:hAnsi="Arial" w:cs="Arial"/>
                                  <w:sz w:val="20"/>
                                  <w:szCs w:val="20"/>
                                </w:rPr>
                                <w:br/>
                              </w:r>
                            </w:p>
                            <w:p w14:paraId="1E9B88A8" w14:textId="53ECC1B7" w:rsidR="002E72EC" w:rsidRPr="002E72EC" w:rsidRDefault="002E72EC" w:rsidP="002E72EC">
                              <w:pPr>
                                <w:rPr>
                                  <w:rFonts w:ascii="Arial" w:hAnsi="Arial" w:cs="Arial"/>
                                  <w:sz w:val="20"/>
                                  <w:szCs w:val="20"/>
                                </w:rPr>
                              </w:pPr>
                              <w:r w:rsidRPr="00B544D8">
                                <w:rPr>
                                  <w:rFonts w:ascii="Arial" w:hAnsi="Arial" w:cs="Arial"/>
                                  <w:b/>
                                  <w:bCs/>
                                  <w:i/>
                                  <w:iCs/>
                                  <w:color w:val="5D3E7F"/>
                                  <w:sz w:val="24"/>
                                  <w:szCs w:val="24"/>
                                </w:rPr>
                                <w:t>What makes the apprenticeship route so important?</w:t>
                              </w:r>
                              <w:r w:rsidRPr="002E72EC">
                                <w:rPr>
                                  <w:rFonts w:ascii="Arial" w:hAnsi="Arial" w:cs="Arial"/>
                                  <w:sz w:val="20"/>
                                  <w:szCs w:val="20"/>
                                </w:rPr>
                                <w:br/>
                                <w:t xml:space="preserve">One of the most important aspects is the opportunity to widen access to training, diversifying the workforce and increasing PWP retention in the longer term. Another aspect could be the fact that the apprenticeship </w:t>
                              </w:r>
                            </w:p>
                            <w:p w14:paraId="4FD6491B" w14:textId="77777777" w:rsidR="002E72EC" w:rsidRPr="002E72EC" w:rsidRDefault="002E72EC" w:rsidP="00AE0FBA">
                              <w:pPr>
                                <w:pStyle w:val="NormalWeb"/>
                                <w:spacing w:before="0" w:beforeAutospacing="0" w:after="0" w:afterAutospacing="0"/>
                                <w:rPr>
                                  <w:rFonts w:ascii="Arial" w:hAnsi="Arial" w:cs="Arial"/>
                                  <w:sz w:val="20"/>
                                  <w:szCs w:val="20"/>
                                </w:rPr>
                              </w:pPr>
                            </w:p>
                          </w:txbxContent>
                        </wps:txbx>
                        <wps:bodyPr wrap="square" lIns="0" tIns="0" rIns="0" bIns="0" rtlCol="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E1BA03F" id="Group 24" o:spid="_x0000_s1036" style="position:absolute;margin-left:43.8pt;margin-top:493.2pt;width:526.2pt;height:330.5pt;z-index:251673600;mso-position-horizontal-relative:page;mso-position-vertical-relative:page;mso-width-relative:margin;mso-height-relative:margin" coordorigin="2376,53431" coordsize="39750,13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">
                <v:shape id="TextBox 25" o:spid="_x0000_s1037" type="#_x0000_t202" style="position:absolute;left:2420;top:53431;width:39707;height:2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" filled="f" stroked="f">
                  <v:textbox inset="0,0,0,0">
                    <w:txbxContent>
                      <w:p w14:paraId="1FA4AB76" w14:textId="77777777" w:rsidR="00AE0FBA" w:rsidRPr="00B544D8" w:rsidRDefault="002E72EC" w:rsidP="00AE0FBA">
                        <w:pPr>
                          <w:pStyle w:val="NormalWeb"/>
                          <w:spacing w:before="0" w:beforeAutospacing="0" w:after="0" w:afterAutospacing="0"/>
                          <w:rPr>
                            <w:rFonts w:ascii="Arial" w:hAnsi="Arial" w:cs="Arial"/>
                            <w:color w:val="5D3E7F"/>
                          </w:rPr>
                        </w:pPr>
                        <w:r w:rsidRPr="00B544D8">
                          <w:rPr>
                            <w:rFonts w:ascii="Arial" w:eastAsia="Times New Roman" w:hAnsi="Arial" w:cs="Arial"/>
                            <w:b/>
                            <w:bCs/>
                            <w:i/>
                            <w:iCs/>
                            <w:color w:val="5D3E7F"/>
                          </w:rPr>
                          <w:t>What are some of the similarities and differences between the apprenticeship and the traditional route to become a PWP?</w:t>
                        </w:r>
                      </w:p>
                    </w:txbxContent>
                  </v:textbox>
                </v:shape>
                <v:shape id="TextBox 26" o:spid="_x0000_s1038" type="#_x0000_t202" style="position:absolute;left:2376;top:55251;width:39707;height:11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76C5E3D0" w14:textId="03EA94BA" w:rsidR="00AE0FBA" w:rsidRDefault="002E72EC" w:rsidP="00AE0FBA">
                        <w:pPr>
                          <w:pStyle w:val="NormalWeb"/>
                          <w:spacing w:before="0" w:beforeAutospacing="0" w:after="0" w:afterAutospacing="0"/>
                          <w:rPr>
                            <w:rFonts w:ascii="Arial" w:hAnsi="Arial" w:cs="Arial"/>
                            <w:sz w:val="20"/>
                            <w:szCs w:val="20"/>
                          </w:rPr>
                        </w:pPr>
                        <w:r w:rsidRPr="002E72EC">
                          <w:rPr>
                            <w:rFonts w:ascii="Arial" w:hAnsi="Arial" w:cs="Arial"/>
                            <w:sz w:val="20"/>
                            <w:szCs w:val="20"/>
                          </w:rPr>
                          <w:t>They are both salaried positions. The qualification is the same and qualified PWP</w:t>
                        </w:r>
                        <w:r w:rsidR="00BB4004">
                          <w:rPr>
                            <w:rFonts w:ascii="Arial" w:hAnsi="Arial" w:cs="Arial"/>
                            <w:sz w:val="20"/>
                            <w:szCs w:val="20"/>
                          </w:rPr>
                          <w:t>s</w:t>
                        </w:r>
                        <w:r w:rsidRPr="002E72EC">
                          <w:rPr>
                            <w:rFonts w:ascii="Arial" w:hAnsi="Arial" w:cs="Arial"/>
                            <w:sz w:val="20"/>
                            <w:szCs w:val="20"/>
                          </w:rPr>
                          <w:t xml:space="preserve"> from either route will do the same work, but there are some differences in gaining the qualification when </w:t>
                        </w:r>
                        <w:r w:rsidR="00BB4004">
                          <w:rPr>
                            <w:rFonts w:ascii="Arial" w:hAnsi="Arial" w:cs="Arial"/>
                            <w:sz w:val="20"/>
                            <w:szCs w:val="20"/>
                          </w:rPr>
                          <w:t>taking</w:t>
                        </w:r>
                        <w:r w:rsidRPr="002E72EC">
                          <w:rPr>
                            <w:rFonts w:ascii="Arial" w:hAnsi="Arial" w:cs="Arial"/>
                            <w:sz w:val="20"/>
                            <w:szCs w:val="20"/>
                          </w:rPr>
                          <w:t xml:space="preserve"> the apprenticeship route. One difference to keep in mind is the length – the apprenticeship is 12 months long compared to the traditional route that takes </w:t>
                        </w:r>
                        <w:r w:rsidR="00AC6CBE">
                          <w:rPr>
                            <w:rFonts w:ascii="Arial" w:hAnsi="Arial" w:cs="Arial"/>
                            <w:sz w:val="20"/>
                            <w:szCs w:val="20"/>
                          </w:rPr>
                          <w:t>9</w:t>
                        </w:r>
                        <w:r w:rsidRPr="002E72EC">
                          <w:rPr>
                            <w:rFonts w:ascii="Arial" w:hAnsi="Arial" w:cs="Arial"/>
                            <w:sz w:val="20"/>
                            <w:szCs w:val="20"/>
                          </w:rPr>
                          <w:t xml:space="preserve">months to complete. Another difference is that, at the end of the 12 months, there will be an </w:t>
                        </w:r>
                        <w:r w:rsidR="00374C9C">
                          <w:rPr>
                            <w:rFonts w:ascii="Arial" w:hAnsi="Arial" w:cs="Arial"/>
                            <w:sz w:val="20"/>
                            <w:szCs w:val="20"/>
                          </w:rPr>
                          <w:t>E</w:t>
                        </w:r>
                        <w:r w:rsidRPr="002E72EC">
                          <w:rPr>
                            <w:rFonts w:ascii="Arial" w:hAnsi="Arial" w:cs="Arial"/>
                            <w:sz w:val="20"/>
                            <w:szCs w:val="20"/>
                          </w:rPr>
                          <w:t xml:space="preserve">nd </w:t>
                        </w:r>
                        <w:r w:rsidR="00374C9C">
                          <w:rPr>
                            <w:rFonts w:ascii="Arial" w:hAnsi="Arial" w:cs="Arial"/>
                            <w:sz w:val="20"/>
                            <w:szCs w:val="20"/>
                          </w:rPr>
                          <w:t>P</w:t>
                        </w:r>
                        <w:r w:rsidRPr="002E72EC">
                          <w:rPr>
                            <w:rFonts w:ascii="Arial" w:hAnsi="Arial" w:cs="Arial"/>
                            <w:sz w:val="20"/>
                            <w:szCs w:val="20"/>
                          </w:rPr>
                          <w:t xml:space="preserve">oint </w:t>
                        </w:r>
                        <w:r w:rsidR="00374C9C">
                          <w:rPr>
                            <w:rFonts w:ascii="Arial" w:hAnsi="Arial" w:cs="Arial"/>
                            <w:sz w:val="20"/>
                            <w:szCs w:val="20"/>
                          </w:rPr>
                          <w:t>A</w:t>
                        </w:r>
                        <w:r w:rsidRPr="002E72EC">
                          <w:rPr>
                            <w:rFonts w:ascii="Arial" w:hAnsi="Arial" w:cs="Arial"/>
                            <w:sz w:val="20"/>
                            <w:szCs w:val="20"/>
                          </w:rPr>
                          <w:t xml:space="preserve">ssessment that apprentices are required to complete. This is undertaken by an independent organisation. In terms of the end point assessment, this consists of two assessment methods, first being the </w:t>
                        </w:r>
                        <w:r w:rsidR="00AC6CBE">
                          <w:rPr>
                            <w:rFonts w:ascii="Arial" w:hAnsi="Arial" w:cs="Arial"/>
                            <w:sz w:val="20"/>
                            <w:szCs w:val="20"/>
                          </w:rPr>
                          <w:t>D</w:t>
                        </w:r>
                        <w:r w:rsidRPr="002E72EC">
                          <w:rPr>
                            <w:rFonts w:ascii="Arial" w:hAnsi="Arial" w:cs="Arial"/>
                            <w:sz w:val="20"/>
                            <w:szCs w:val="20"/>
                          </w:rPr>
                          <w:t xml:space="preserve">emonstration of </w:t>
                        </w:r>
                        <w:r w:rsidR="00AC6CBE">
                          <w:rPr>
                            <w:rFonts w:ascii="Arial" w:hAnsi="Arial" w:cs="Arial"/>
                            <w:sz w:val="20"/>
                            <w:szCs w:val="20"/>
                          </w:rPr>
                          <w:t>P</w:t>
                        </w:r>
                        <w:r w:rsidRPr="002E72EC">
                          <w:rPr>
                            <w:rFonts w:ascii="Arial" w:hAnsi="Arial" w:cs="Arial"/>
                            <w:sz w:val="20"/>
                            <w:szCs w:val="20"/>
                          </w:rPr>
                          <w:t>ractice</w:t>
                        </w:r>
                        <w:r w:rsidR="00AC6CBE">
                          <w:rPr>
                            <w:rFonts w:ascii="Arial" w:hAnsi="Arial" w:cs="Arial"/>
                            <w:sz w:val="20"/>
                            <w:szCs w:val="20"/>
                          </w:rPr>
                          <w:t xml:space="preserve"> with </w:t>
                        </w:r>
                        <w:r w:rsidR="001A2C08">
                          <w:rPr>
                            <w:rFonts w:ascii="Arial" w:hAnsi="Arial" w:cs="Arial"/>
                            <w:sz w:val="20"/>
                            <w:szCs w:val="20"/>
                          </w:rPr>
                          <w:t>question-and-answer</w:t>
                        </w:r>
                        <w:r w:rsidR="00AC6CBE">
                          <w:rPr>
                            <w:rFonts w:ascii="Arial" w:hAnsi="Arial" w:cs="Arial"/>
                            <w:sz w:val="20"/>
                            <w:szCs w:val="20"/>
                          </w:rPr>
                          <w:t xml:space="preserve"> session</w:t>
                        </w:r>
                        <w:r w:rsidRPr="002E72EC">
                          <w:rPr>
                            <w:rFonts w:ascii="Arial" w:hAnsi="Arial" w:cs="Arial"/>
                            <w:sz w:val="20"/>
                            <w:szCs w:val="20"/>
                          </w:rPr>
                          <w:t xml:space="preserve"> and the second the </w:t>
                        </w:r>
                        <w:r w:rsidR="00AC6CBE">
                          <w:rPr>
                            <w:rFonts w:ascii="Arial" w:hAnsi="Arial" w:cs="Arial"/>
                            <w:sz w:val="20"/>
                            <w:szCs w:val="20"/>
                          </w:rPr>
                          <w:t xml:space="preserve">Presentation of Practice. </w:t>
                        </w:r>
                        <w:r w:rsidRPr="002E72EC">
                          <w:rPr>
                            <w:rFonts w:ascii="Arial" w:hAnsi="Arial" w:cs="Arial"/>
                            <w:sz w:val="20"/>
                            <w:szCs w:val="20"/>
                          </w:rPr>
                          <w:t>Both these assessments need to be passed to receive the qualification.</w:t>
                        </w:r>
                        <w:r w:rsidR="00802029">
                          <w:rPr>
                            <w:rFonts w:ascii="Arial" w:hAnsi="Arial" w:cs="Arial"/>
                            <w:sz w:val="20"/>
                            <w:szCs w:val="20"/>
                          </w:rPr>
                          <w:br/>
                        </w:r>
                      </w:p>
                      <w:p w14:paraId="20C18758" w14:textId="77777777" w:rsidR="002E72EC" w:rsidRDefault="002E72EC" w:rsidP="00AE0FBA">
                        <w:pPr>
                          <w:pStyle w:val="NormalWeb"/>
                          <w:spacing w:before="0" w:beforeAutospacing="0" w:after="0" w:afterAutospacing="0"/>
                          <w:rPr>
                            <w:rFonts w:ascii="Arial" w:hAnsi="Arial" w:cs="Arial"/>
                            <w:sz w:val="20"/>
                            <w:szCs w:val="20"/>
                          </w:rPr>
                        </w:pPr>
                      </w:p>
                      <w:p w14:paraId="3B71FA49" w14:textId="77777777" w:rsidR="002E72EC" w:rsidRPr="002E72EC" w:rsidRDefault="002E72EC" w:rsidP="002E72EC">
                        <w:pPr>
                          <w:rPr>
                            <w:rFonts w:ascii="Arial" w:hAnsi="Arial" w:cs="Arial"/>
                            <w:sz w:val="20"/>
                            <w:szCs w:val="20"/>
                          </w:rPr>
                        </w:pPr>
                        <w:r w:rsidRPr="00B544D8">
                          <w:rPr>
                            <w:rFonts w:ascii="Arial" w:hAnsi="Arial" w:cs="Arial"/>
                            <w:b/>
                            <w:bCs/>
                            <w:i/>
                            <w:iCs/>
                            <w:color w:val="5D3E7F"/>
                            <w:sz w:val="24"/>
                            <w:szCs w:val="24"/>
                          </w:rPr>
                          <w:t xml:space="preserve">Tips around recruitment </w:t>
                        </w:r>
                        <w:r w:rsidR="00BB4004">
                          <w:rPr>
                            <w:rFonts w:ascii="Arial" w:hAnsi="Arial" w:cs="Arial"/>
                            <w:b/>
                            <w:bCs/>
                            <w:i/>
                            <w:iCs/>
                            <w:color w:val="5D3E7F"/>
                            <w:sz w:val="24"/>
                            <w:szCs w:val="24"/>
                          </w:rPr>
                          <w:t>f</w:t>
                        </w:r>
                        <w:r w:rsidRPr="00B544D8">
                          <w:rPr>
                            <w:rFonts w:ascii="Arial" w:hAnsi="Arial" w:cs="Arial"/>
                            <w:b/>
                            <w:bCs/>
                            <w:i/>
                            <w:iCs/>
                            <w:color w:val="5D3E7F"/>
                            <w:sz w:val="24"/>
                            <w:szCs w:val="24"/>
                          </w:rPr>
                          <w:t>or employment of apprentices</w:t>
                        </w:r>
                        <w:r w:rsidRPr="002E72EC">
                          <w:rPr>
                            <w:rFonts w:ascii="Arial" w:hAnsi="Arial" w:cs="Arial"/>
                            <w:sz w:val="20"/>
                            <w:szCs w:val="20"/>
                          </w:rPr>
                          <w:br/>
                          <w:t>Try to adverti</w:t>
                        </w:r>
                        <w:r w:rsidR="00802029">
                          <w:rPr>
                            <w:rFonts w:ascii="Arial" w:hAnsi="Arial" w:cs="Arial"/>
                            <w:sz w:val="20"/>
                            <w:szCs w:val="20"/>
                          </w:rPr>
                          <w:t>se</w:t>
                        </w:r>
                        <w:r w:rsidRPr="002E72EC">
                          <w:rPr>
                            <w:rFonts w:ascii="Arial" w:hAnsi="Arial" w:cs="Arial"/>
                            <w:sz w:val="20"/>
                            <w:szCs w:val="20"/>
                          </w:rPr>
                          <w:t xml:space="preserve"> earlier, one of the reasons being </w:t>
                        </w:r>
                        <w:r w:rsidR="00BB4004">
                          <w:rPr>
                            <w:rFonts w:ascii="Arial" w:hAnsi="Arial" w:cs="Arial"/>
                            <w:sz w:val="20"/>
                            <w:szCs w:val="20"/>
                          </w:rPr>
                          <w:t xml:space="preserve">the </w:t>
                        </w:r>
                        <w:r w:rsidRPr="002E72EC">
                          <w:rPr>
                            <w:rFonts w:ascii="Arial" w:hAnsi="Arial" w:cs="Arial"/>
                            <w:sz w:val="20"/>
                            <w:szCs w:val="20"/>
                          </w:rPr>
                          <w:t>fact that the apprenticeship starts earlier and another reason being the recruitment process which can be more laborious</w:t>
                        </w:r>
                        <w:r w:rsidR="00BB4004">
                          <w:rPr>
                            <w:rFonts w:ascii="Arial" w:hAnsi="Arial" w:cs="Arial"/>
                            <w:sz w:val="20"/>
                            <w:szCs w:val="20"/>
                          </w:rPr>
                          <w:t xml:space="preserve"> </w:t>
                        </w:r>
                        <w:r w:rsidR="00BB4004" w:rsidRPr="002E72EC">
                          <w:rPr>
                            <w:rFonts w:ascii="Arial" w:hAnsi="Arial" w:cs="Arial"/>
                            <w:sz w:val="20"/>
                            <w:szCs w:val="20"/>
                          </w:rPr>
                          <w:t>(processes, paperwork</w:t>
                        </w:r>
                        <w:r w:rsidR="00BB4004">
                          <w:rPr>
                            <w:rFonts w:ascii="Arial" w:hAnsi="Arial" w:cs="Arial"/>
                            <w:sz w:val="20"/>
                            <w:szCs w:val="20"/>
                          </w:rPr>
                          <w:t>)</w:t>
                        </w:r>
                        <w:r w:rsidRPr="002E72EC">
                          <w:rPr>
                            <w:rFonts w:ascii="Arial" w:hAnsi="Arial" w:cs="Arial"/>
                            <w:sz w:val="20"/>
                            <w:szCs w:val="20"/>
                          </w:rPr>
                          <w:t>. Advertising in less traditional</w:t>
                        </w:r>
                        <w:r w:rsidR="00BB4004">
                          <w:rPr>
                            <w:rFonts w:ascii="Arial" w:hAnsi="Arial" w:cs="Arial"/>
                            <w:sz w:val="20"/>
                            <w:szCs w:val="20"/>
                          </w:rPr>
                          <w:t xml:space="preserve"> - </w:t>
                        </w:r>
                        <w:r w:rsidRPr="002E72EC">
                          <w:rPr>
                            <w:rFonts w:ascii="Arial" w:hAnsi="Arial" w:cs="Arial"/>
                            <w:sz w:val="20"/>
                            <w:szCs w:val="20"/>
                          </w:rPr>
                          <w:t>other than NHS jobs</w:t>
                        </w:r>
                        <w:r w:rsidR="00BB4004">
                          <w:rPr>
                            <w:rFonts w:ascii="Arial" w:hAnsi="Arial" w:cs="Arial"/>
                            <w:sz w:val="20"/>
                            <w:szCs w:val="20"/>
                          </w:rPr>
                          <w:t xml:space="preserve"> platforms -</w:t>
                        </w:r>
                        <w:r w:rsidRPr="002E72EC">
                          <w:rPr>
                            <w:rFonts w:ascii="Arial" w:hAnsi="Arial" w:cs="Arial"/>
                            <w:sz w:val="20"/>
                            <w:szCs w:val="20"/>
                          </w:rPr>
                          <w:t xml:space="preserve"> could also help especially if thinking </w:t>
                        </w:r>
                        <w:r w:rsidR="00BB4004">
                          <w:rPr>
                            <w:rFonts w:ascii="Arial" w:hAnsi="Arial" w:cs="Arial"/>
                            <w:sz w:val="20"/>
                            <w:szCs w:val="20"/>
                          </w:rPr>
                          <w:t xml:space="preserve">of </w:t>
                        </w:r>
                        <w:r w:rsidRPr="002E72EC">
                          <w:rPr>
                            <w:rFonts w:ascii="Arial" w:hAnsi="Arial" w:cs="Arial"/>
                            <w:sz w:val="20"/>
                            <w:szCs w:val="20"/>
                          </w:rPr>
                          <w:t>widen</w:t>
                        </w:r>
                        <w:r w:rsidR="00BB4004">
                          <w:rPr>
                            <w:rFonts w:ascii="Arial" w:hAnsi="Arial" w:cs="Arial"/>
                            <w:sz w:val="20"/>
                            <w:szCs w:val="20"/>
                          </w:rPr>
                          <w:t>ing</w:t>
                        </w:r>
                        <w:r w:rsidRPr="002E72EC">
                          <w:rPr>
                            <w:rFonts w:ascii="Arial" w:hAnsi="Arial" w:cs="Arial"/>
                            <w:sz w:val="20"/>
                            <w:szCs w:val="20"/>
                          </w:rPr>
                          <w:t xml:space="preserve"> access to the profession. Finally, advertise the traditional route and the apprenticeship at the same time to ensure that there will be two different pools of candidates. At the interview, emphasising that the training is intense and requires a lot of hard work, therefore ensuring that the candidates understand that the apprenticeship route is not at all easier than the traditional one. </w:t>
                        </w:r>
                        <w:r>
                          <w:rPr>
                            <w:rFonts w:ascii="Arial" w:hAnsi="Arial" w:cs="Arial"/>
                            <w:sz w:val="20"/>
                            <w:szCs w:val="20"/>
                          </w:rPr>
                          <w:br/>
                        </w:r>
                      </w:p>
                      <w:p w14:paraId="1E9B88A8" w14:textId="53ECC1B7" w:rsidR="002E72EC" w:rsidRPr="002E72EC" w:rsidRDefault="002E72EC" w:rsidP="002E72EC">
                        <w:pPr>
                          <w:rPr>
                            <w:rFonts w:ascii="Arial" w:hAnsi="Arial" w:cs="Arial"/>
                            <w:sz w:val="20"/>
                            <w:szCs w:val="20"/>
                          </w:rPr>
                        </w:pPr>
                        <w:r w:rsidRPr="00B544D8">
                          <w:rPr>
                            <w:rFonts w:ascii="Arial" w:hAnsi="Arial" w:cs="Arial"/>
                            <w:b/>
                            <w:bCs/>
                            <w:i/>
                            <w:iCs/>
                            <w:color w:val="5D3E7F"/>
                            <w:sz w:val="24"/>
                            <w:szCs w:val="24"/>
                          </w:rPr>
                          <w:t>What makes the apprenticeship route so important?</w:t>
                        </w:r>
                        <w:r w:rsidRPr="002E72EC">
                          <w:rPr>
                            <w:rFonts w:ascii="Arial" w:hAnsi="Arial" w:cs="Arial"/>
                            <w:sz w:val="20"/>
                            <w:szCs w:val="20"/>
                          </w:rPr>
                          <w:br/>
                          <w:t xml:space="preserve">One of the most important aspects is the opportunity to widen access to training, diversifying the workforce and increasing PWP retention in the longer term. Another aspect could be the fact that the apprenticeship </w:t>
                        </w:r>
                      </w:p>
                      <w:p w14:paraId="4FD6491B" w14:textId="77777777" w:rsidR="002E72EC" w:rsidRPr="002E72EC" w:rsidRDefault="002E72EC" w:rsidP="00AE0FBA">
                        <w:pPr>
                          <w:pStyle w:val="NormalWeb"/>
                          <w:spacing w:before="0" w:beforeAutospacing="0" w:after="0" w:afterAutospacing="0"/>
                          <w:rPr>
                            <w:rFonts w:ascii="Arial" w:hAnsi="Arial" w:cs="Arial"/>
                            <w:sz w:val="20"/>
                            <w:szCs w:val="20"/>
                          </w:rPr>
                        </w:pPr>
                      </w:p>
                    </w:txbxContent>
                  </v:textbox>
                </v:shape>
                <w10:wrap anchorx="page" anchory="page"/>
              </v:group>
            </w:pict>
          </mc:Fallback>
        </mc:AlternateContent>
      </w:r>
      <w:bookmarkStart w:id="1" w:name="_Hlk109745171"/>
      <w:bookmarkEnd w:id="1"/>
      <w:r w:rsidR="00AE0FBA" w:rsidRPr="00AE0FBA">
        <w:rPr>
          <w:noProof/>
          <w:lang w:eastAsia="en-GB"/>
        </w:rPr>
        <mc:AlternateContent>
          <mc:Choice Requires="wps">
            <w:drawing>
              <wp:anchor distT="0" distB="0" distL="114300" distR="114300" simplePos="0" relativeHeight="251676672" behindDoc="0" locked="0" layoutInCell="1" allowOverlap="1" wp14:anchorId="3A5A488C" wp14:editId="6DAF9C69">
                <wp:simplePos x="0" y="0"/>
                <wp:positionH relativeFrom="page">
                  <wp:posOffset>6092825</wp:posOffset>
                </wp:positionH>
                <wp:positionV relativeFrom="page">
                  <wp:posOffset>10384155</wp:posOffset>
                </wp:positionV>
                <wp:extent cx="1332000" cy="211533"/>
                <wp:effectExtent l="0" t="0" r="0" b="0"/>
                <wp:wrapNone/>
                <wp:docPr id="32" name="TextBox 84"/>
                <wp:cNvGraphicFramePr/>
                <a:graphic xmlns:a="http://schemas.openxmlformats.org/drawingml/2006/main">
                  <a:graphicData uri="http://schemas.microsoft.com/office/word/2010/wordprocessingShape">
                    <wps:wsp>
                      <wps:cNvSpPr txBox="1"/>
                      <wps:spPr>
                        <a:xfrm>
                          <a:off x="0" y="0"/>
                          <a:ext cx="1332000" cy="211533"/>
                        </a:xfrm>
                        <a:prstGeom prst="rect">
                          <a:avLst/>
                        </a:prstGeom>
                        <a:noFill/>
                      </wps:spPr>
                      <wps:txbx>
                        <w:txbxContent>
                          <w:p w14:paraId="3BB889C8" w14:textId="77777777" w:rsidR="00AE0FBA" w:rsidRDefault="00AE0FBA" w:rsidP="00AE0FBA">
                            <w:pPr>
                              <w:pStyle w:val="NormalWeb"/>
                              <w:spacing w:before="0" w:beforeAutospacing="0" w:after="0" w:afterAutospacing="0" w:line="254" w:lineRule="auto"/>
                              <w:jc w:val="both"/>
                            </w:pPr>
                          </w:p>
                        </w:txbxContent>
                      </wps:txbx>
                      <wps:bodyPr wrap="square" rtlCol="0">
                        <a:spAutoFit/>
                      </wps:bodyPr>
                    </wps:wsp>
                  </a:graphicData>
                </a:graphic>
              </wp:anchor>
            </w:drawing>
          </mc:Choice>
          <mc:Fallback>
            <w:pict>
              <v:shape w14:anchorId="3A5A488C" id="TextBox 84" o:spid="_x0000_s1039" type="#_x0000_t202" style="position:absolute;margin-left:479.75pt;margin-top:817.65pt;width:104.9pt;height:16.65pt;z-index:25167667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" filled="f" stroked="f">
                <v:textbox style="mso-fit-shape-to-text:t">
                  <w:txbxContent>
                    <w:p w14:paraId="3BB889C8" w14:textId="77777777" w:rsidR="00AE0FBA" w:rsidRDefault="00AE0FBA" w:rsidP="00AE0FBA">
                      <w:pPr>
                        <w:pStyle w:val="NormalWeb"/>
                        <w:spacing w:before="0" w:beforeAutospacing="0" w:after="0" w:afterAutospacing="0" w:line="254" w:lineRule="auto"/>
                        <w:jc w:val="both"/>
                      </w:pPr>
                    </w:p>
                  </w:txbxContent>
                </v:textbox>
                <w10:wrap anchorx="page" anchory="page"/>
              </v:shape>
            </w:pict>
          </mc:Fallback>
        </mc:AlternateContent>
      </w:r>
    </w:p>
    <w:sectPr w:rsidR="00617500" w:rsidSect="00802029">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FA7249"/>
    <w:multiLevelType w:val="hybridMultilevel"/>
    <w:tmpl w:val="78EEE2C0"/>
    <w:lvl w:ilvl="0" w:tplc="8020E124">
      <w:start w:val="1"/>
      <w:numFmt w:val="bullet"/>
      <w:lvlText w:val=""/>
      <w:lvlJc w:val="left"/>
      <w:pPr>
        <w:tabs>
          <w:tab w:val="num" w:pos="720"/>
        </w:tabs>
        <w:ind w:left="720" w:hanging="360"/>
      </w:pPr>
      <w:rPr>
        <w:rFonts w:ascii="Wingdings" w:hAnsi="Wingdings" w:hint="default"/>
      </w:rPr>
    </w:lvl>
    <w:lvl w:ilvl="1" w:tplc="AEA4796C" w:tentative="1">
      <w:start w:val="1"/>
      <w:numFmt w:val="bullet"/>
      <w:lvlText w:val=""/>
      <w:lvlJc w:val="left"/>
      <w:pPr>
        <w:tabs>
          <w:tab w:val="num" w:pos="1440"/>
        </w:tabs>
        <w:ind w:left="1440" w:hanging="360"/>
      </w:pPr>
      <w:rPr>
        <w:rFonts w:ascii="Wingdings" w:hAnsi="Wingdings" w:hint="default"/>
      </w:rPr>
    </w:lvl>
    <w:lvl w:ilvl="2" w:tplc="C6786C0C" w:tentative="1">
      <w:start w:val="1"/>
      <w:numFmt w:val="bullet"/>
      <w:lvlText w:val=""/>
      <w:lvlJc w:val="left"/>
      <w:pPr>
        <w:tabs>
          <w:tab w:val="num" w:pos="2160"/>
        </w:tabs>
        <w:ind w:left="2160" w:hanging="360"/>
      </w:pPr>
      <w:rPr>
        <w:rFonts w:ascii="Wingdings" w:hAnsi="Wingdings" w:hint="default"/>
      </w:rPr>
    </w:lvl>
    <w:lvl w:ilvl="3" w:tplc="8CA2C858" w:tentative="1">
      <w:start w:val="1"/>
      <w:numFmt w:val="bullet"/>
      <w:lvlText w:val=""/>
      <w:lvlJc w:val="left"/>
      <w:pPr>
        <w:tabs>
          <w:tab w:val="num" w:pos="2880"/>
        </w:tabs>
        <w:ind w:left="2880" w:hanging="360"/>
      </w:pPr>
      <w:rPr>
        <w:rFonts w:ascii="Wingdings" w:hAnsi="Wingdings" w:hint="default"/>
      </w:rPr>
    </w:lvl>
    <w:lvl w:ilvl="4" w:tplc="680C0B7A" w:tentative="1">
      <w:start w:val="1"/>
      <w:numFmt w:val="bullet"/>
      <w:lvlText w:val=""/>
      <w:lvlJc w:val="left"/>
      <w:pPr>
        <w:tabs>
          <w:tab w:val="num" w:pos="3600"/>
        </w:tabs>
        <w:ind w:left="3600" w:hanging="360"/>
      </w:pPr>
      <w:rPr>
        <w:rFonts w:ascii="Wingdings" w:hAnsi="Wingdings" w:hint="default"/>
      </w:rPr>
    </w:lvl>
    <w:lvl w:ilvl="5" w:tplc="C9265A52" w:tentative="1">
      <w:start w:val="1"/>
      <w:numFmt w:val="bullet"/>
      <w:lvlText w:val=""/>
      <w:lvlJc w:val="left"/>
      <w:pPr>
        <w:tabs>
          <w:tab w:val="num" w:pos="4320"/>
        </w:tabs>
        <w:ind w:left="4320" w:hanging="360"/>
      </w:pPr>
      <w:rPr>
        <w:rFonts w:ascii="Wingdings" w:hAnsi="Wingdings" w:hint="default"/>
      </w:rPr>
    </w:lvl>
    <w:lvl w:ilvl="6" w:tplc="7B10B67E" w:tentative="1">
      <w:start w:val="1"/>
      <w:numFmt w:val="bullet"/>
      <w:lvlText w:val=""/>
      <w:lvlJc w:val="left"/>
      <w:pPr>
        <w:tabs>
          <w:tab w:val="num" w:pos="5040"/>
        </w:tabs>
        <w:ind w:left="5040" w:hanging="360"/>
      </w:pPr>
      <w:rPr>
        <w:rFonts w:ascii="Wingdings" w:hAnsi="Wingdings" w:hint="default"/>
      </w:rPr>
    </w:lvl>
    <w:lvl w:ilvl="7" w:tplc="8DC2EF4C" w:tentative="1">
      <w:start w:val="1"/>
      <w:numFmt w:val="bullet"/>
      <w:lvlText w:val=""/>
      <w:lvlJc w:val="left"/>
      <w:pPr>
        <w:tabs>
          <w:tab w:val="num" w:pos="5760"/>
        </w:tabs>
        <w:ind w:left="5760" w:hanging="360"/>
      </w:pPr>
      <w:rPr>
        <w:rFonts w:ascii="Wingdings" w:hAnsi="Wingdings" w:hint="default"/>
      </w:rPr>
    </w:lvl>
    <w:lvl w:ilvl="8" w:tplc="F6AA64A4"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ROITORU, Alina (HERTFORDSHIRE PARTNERSHIP UNIVERSITY NHS FOUNDATION TRUST)">
    <w15:presenceInfo w15:providerId="None" w15:userId="CROITORU, Alina (HERTFORDSHIRE PARTNERSHIP UNIVERSITY NHS FOUNDATION TRUS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0FBA"/>
    <w:rsid w:val="00111A2A"/>
    <w:rsid w:val="001A2C08"/>
    <w:rsid w:val="002E72EC"/>
    <w:rsid w:val="00374C9C"/>
    <w:rsid w:val="003E75AE"/>
    <w:rsid w:val="00617500"/>
    <w:rsid w:val="00654B29"/>
    <w:rsid w:val="006817CA"/>
    <w:rsid w:val="00802029"/>
    <w:rsid w:val="00831252"/>
    <w:rsid w:val="00A10416"/>
    <w:rsid w:val="00AA6659"/>
    <w:rsid w:val="00AC6CBE"/>
    <w:rsid w:val="00AE0FBA"/>
    <w:rsid w:val="00B544D8"/>
    <w:rsid w:val="00BB40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53C91"/>
  <w15:chartTrackingRefBased/>
  <w15:docId w15:val="{9F1D5A06-FA1B-48B2-AFA2-09663A359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E0FBA"/>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AE0FBA"/>
    <w:pPr>
      <w:spacing w:after="0" w:line="240" w:lineRule="auto"/>
      <w:ind w:left="720"/>
      <w:contextualSpacing/>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semiHidden/>
    <w:unhideWhenUsed/>
    <w:rsid w:val="00AE0FBA"/>
    <w:rPr>
      <w:color w:val="0000FF"/>
      <w:u w:val="single"/>
    </w:rPr>
  </w:style>
  <w:style w:type="paragraph" w:styleId="BalloonText">
    <w:name w:val="Balloon Text"/>
    <w:basedOn w:val="Normal"/>
    <w:link w:val="BalloonTextChar"/>
    <w:uiPriority w:val="99"/>
    <w:semiHidden/>
    <w:unhideWhenUsed/>
    <w:rsid w:val="00AC6C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6C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Words>
  <Characters>12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Bratislav Milojevic</dc:creator>
  <cp:keywords/>
  <dc:description/>
  <cp:lastModifiedBy>CROITORU, Alina (HERTFORDSHIRE PARTNERSHIP UNIVERSITY NHS FOUNDATION TRUST)</cp:lastModifiedBy>
  <cp:revision>2</cp:revision>
  <dcterms:created xsi:type="dcterms:W3CDTF">2022-08-15T10:16:00Z</dcterms:created>
  <dcterms:modified xsi:type="dcterms:W3CDTF">2022-08-15T10:16:00Z</dcterms:modified>
</cp:coreProperties>
</file>